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918899" w14:textId="77777777" w:rsidR="00C11107" w:rsidRPr="00704C6F" w:rsidRDefault="00C11107" w:rsidP="00C11107">
      <w:pPr>
        <w:spacing w:after="100" w:afterAutospacing="1" w:line="20" w:lineRule="atLeast"/>
        <w:contextualSpacing/>
        <w:jc w:val="center"/>
        <w:rPr>
          <w:rFonts w:ascii="Calibri" w:hAnsi="Calibri"/>
        </w:rPr>
      </w:pPr>
      <w:r w:rsidRPr="00704C6F">
        <w:rPr>
          <w:rFonts w:ascii="Calibri" w:hAnsi="Calibri"/>
          <w:b/>
          <w:i/>
          <w:noProof/>
          <w:color w:val="0070C0"/>
          <w:sz w:val="24"/>
        </w:rPr>
        <w:drawing>
          <wp:inline distT="0" distB="0" distL="0" distR="0" wp14:anchorId="5FB1A723" wp14:editId="3D65C74D">
            <wp:extent cx="807720" cy="807720"/>
            <wp:effectExtent l="0" t="0" r="0" b="0"/>
            <wp:docPr id="3" name="Picture 3" descr="Description: C:\Users\Dell-Pc\Desktop\scp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Dell-Pc\Desktop\scpa-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p w14:paraId="593221DC" w14:textId="77777777" w:rsidR="00C11107" w:rsidRPr="00704C6F" w:rsidRDefault="00C11107" w:rsidP="00C11107">
      <w:pPr>
        <w:tabs>
          <w:tab w:val="center" w:pos="4320"/>
          <w:tab w:val="right" w:pos="8640"/>
        </w:tabs>
        <w:spacing w:after="100" w:afterAutospacing="1" w:line="20" w:lineRule="atLeast"/>
        <w:contextualSpacing/>
        <w:jc w:val="center"/>
        <w:rPr>
          <w:rFonts w:ascii="Calibri" w:eastAsia="Times New Roman" w:hAnsi="Calibri" w:cs="Calibri"/>
          <w:b/>
          <w:color w:val="0070C0"/>
          <w:lang w:eastAsia="en-GB"/>
        </w:rPr>
      </w:pPr>
      <w:r w:rsidRPr="00704C6F">
        <w:rPr>
          <w:rFonts w:ascii="Calibri" w:eastAsia="Times New Roman" w:hAnsi="Calibri" w:cs="Calibri"/>
          <w:b/>
          <w:color w:val="0070C0"/>
          <w:lang w:eastAsia="en-GB"/>
        </w:rPr>
        <w:t>STRENGTHENING COMMUNITY POLICING IN ALBANIA</w:t>
      </w:r>
    </w:p>
    <w:p w14:paraId="7349CB50" w14:textId="77777777" w:rsidR="00C11107" w:rsidRPr="00704C6F" w:rsidRDefault="00C11107" w:rsidP="00C11107">
      <w:pPr>
        <w:tabs>
          <w:tab w:val="center" w:pos="4320"/>
          <w:tab w:val="right" w:pos="8640"/>
        </w:tabs>
        <w:spacing w:after="100" w:afterAutospacing="1" w:line="20" w:lineRule="atLeast"/>
        <w:contextualSpacing/>
        <w:jc w:val="center"/>
        <w:rPr>
          <w:rFonts w:ascii="Calibri" w:eastAsia="Times New Roman" w:hAnsi="Calibri" w:cs="Calibri"/>
          <w:b/>
          <w:color w:val="0070C0"/>
          <w:lang w:eastAsia="en-GB"/>
        </w:rPr>
      </w:pPr>
      <w:r w:rsidRPr="00704C6F">
        <w:rPr>
          <w:rFonts w:ascii="Calibri" w:eastAsia="Times New Roman" w:hAnsi="Calibri" w:cs="Calibri"/>
          <w:b/>
          <w:color w:val="0070C0"/>
          <w:lang w:eastAsia="en-GB"/>
        </w:rPr>
        <w:t>FORCIMI I POLICIMIT NË KOMUNITET NË SHQIPËRI</w:t>
      </w:r>
    </w:p>
    <w:p w14:paraId="7109A675" w14:textId="77777777" w:rsidR="00C11107" w:rsidRPr="00704C6F" w:rsidRDefault="00C11107" w:rsidP="00C11107">
      <w:pPr>
        <w:spacing w:after="100" w:afterAutospacing="1" w:line="20" w:lineRule="atLeast"/>
        <w:contextualSpacing/>
        <w:jc w:val="both"/>
        <w:rPr>
          <w:rFonts w:ascii="Calibri" w:hAnsi="Calibri"/>
        </w:rPr>
      </w:pPr>
    </w:p>
    <w:p w14:paraId="1A43D403" w14:textId="77777777" w:rsidR="00C11107" w:rsidRPr="00704C6F" w:rsidRDefault="00C11107" w:rsidP="00C11107">
      <w:pPr>
        <w:spacing w:after="100" w:afterAutospacing="1" w:line="20" w:lineRule="atLeast"/>
        <w:contextualSpacing/>
        <w:jc w:val="both"/>
        <w:rPr>
          <w:rFonts w:ascii="Calibri" w:hAnsi="Calibri"/>
        </w:rPr>
      </w:pPr>
    </w:p>
    <w:p w14:paraId="37293428" w14:textId="77777777" w:rsidR="00C11107" w:rsidRPr="00704C6F" w:rsidRDefault="00C11107" w:rsidP="00C11107">
      <w:pPr>
        <w:spacing w:after="100" w:afterAutospacing="1" w:line="20" w:lineRule="atLeast"/>
        <w:contextualSpacing/>
        <w:jc w:val="both"/>
        <w:rPr>
          <w:rFonts w:ascii="Calibri" w:hAnsi="Calibri"/>
        </w:rPr>
      </w:pPr>
    </w:p>
    <w:p w14:paraId="42C2BDCB" w14:textId="77777777" w:rsidR="00C11107" w:rsidRPr="00704C6F" w:rsidRDefault="00C11107" w:rsidP="00C11107">
      <w:pPr>
        <w:spacing w:after="100" w:afterAutospacing="1" w:line="20" w:lineRule="atLeast"/>
        <w:contextualSpacing/>
        <w:jc w:val="both"/>
        <w:rPr>
          <w:rFonts w:ascii="Calibri" w:hAnsi="Calibri"/>
          <w:sz w:val="24"/>
          <w:szCs w:val="24"/>
        </w:rPr>
      </w:pPr>
    </w:p>
    <w:p w14:paraId="43F7F7BA" w14:textId="77777777" w:rsidR="00C11107" w:rsidRPr="00704C6F" w:rsidRDefault="00C11107" w:rsidP="00C11107">
      <w:pPr>
        <w:spacing w:after="100" w:afterAutospacing="1" w:line="20" w:lineRule="atLeast"/>
        <w:contextualSpacing/>
        <w:jc w:val="center"/>
        <w:rPr>
          <w:rFonts w:ascii="Calibri" w:hAnsi="Calibri"/>
          <w:b/>
          <w:sz w:val="24"/>
          <w:szCs w:val="24"/>
        </w:rPr>
      </w:pPr>
      <w:r w:rsidRPr="00704C6F">
        <w:rPr>
          <w:rFonts w:ascii="Calibri" w:hAnsi="Calibri"/>
          <w:b/>
          <w:sz w:val="24"/>
          <w:szCs w:val="24"/>
        </w:rPr>
        <w:t>Implemented by:</w:t>
      </w:r>
    </w:p>
    <w:p w14:paraId="1AE77264" w14:textId="77777777" w:rsidR="00C11107" w:rsidRPr="00704C6F" w:rsidRDefault="00C11107" w:rsidP="00C11107">
      <w:pPr>
        <w:spacing w:after="100" w:afterAutospacing="1" w:line="20" w:lineRule="atLeast"/>
        <w:contextualSpacing/>
        <w:jc w:val="center"/>
        <w:rPr>
          <w:rFonts w:ascii="Calibri" w:hAnsi="Calibri"/>
          <w:b/>
          <w:sz w:val="24"/>
          <w:szCs w:val="24"/>
        </w:rPr>
      </w:pPr>
    </w:p>
    <w:p w14:paraId="3C1C154F" w14:textId="77777777" w:rsidR="00C11107" w:rsidRPr="00704C6F" w:rsidRDefault="00C11107" w:rsidP="00C11107">
      <w:pPr>
        <w:spacing w:after="100" w:afterAutospacing="1" w:line="20" w:lineRule="atLeast"/>
        <w:contextualSpacing/>
        <w:jc w:val="center"/>
        <w:rPr>
          <w:rFonts w:ascii="Calibri" w:hAnsi="Calibri"/>
          <w:b/>
          <w:sz w:val="24"/>
          <w:szCs w:val="24"/>
        </w:rPr>
      </w:pPr>
      <w:r w:rsidRPr="00704C6F">
        <w:rPr>
          <w:rFonts w:ascii="Calibri" w:hAnsi="Calibri"/>
          <w:b/>
          <w:noProof/>
          <w:sz w:val="24"/>
          <w:szCs w:val="24"/>
        </w:rPr>
        <w:drawing>
          <wp:inline distT="0" distB="0" distL="0" distR="0" wp14:anchorId="049BA9CC" wp14:editId="62CD9BE6">
            <wp:extent cx="1213164" cy="478631"/>
            <wp:effectExtent l="0" t="0" r="6350" b="0"/>
            <wp:docPr id="2" name="Picture 2" descr="C:\Users\HP\Desktop\templates\Templates &amp; Logos\se_logo-F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templates\Templates &amp; Logos\se_logo-FC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6786" cy="480060"/>
                    </a:xfrm>
                    <a:prstGeom prst="rect">
                      <a:avLst/>
                    </a:prstGeom>
                    <a:noFill/>
                    <a:ln>
                      <a:noFill/>
                    </a:ln>
                  </pic:spPr>
                </pic:pic>
              </a:graphicData>
            </a:graphic>
          </wp:inline>
        </w:drawing>
      </w:r>
    </w:p>
    <w:p w14:paraId="1C6A4D45" w14:textId="77777777" w:rsidR="00C11107" w:rsidRPr="00704C6F" w:rsidRDefault="00C11107" w:rsidP="00C11107">
      <w:pPr>
        <w:spacing w:after="100" w:afterAutospacing="1" w:line="20" w:lineRule="atLeast"/>
        <w:contextualSpacing/>
        <w:jc w:val="center"/>
        <w:rPr>
          <w:rFonts w:ascii="Calibri" w:hAnsi="Calibri"/>
          <w:b/>
        </w:rPr>
      </w:pPr>
    </w:p>
    <w:p w14:paraId="3523142D" w14:textId="77777777" w:rsidR="00C11107" w:rsidRPr="00704C6F" w:rsidRDefault="00C11107" w:rsidP="00C11107">
      <w:pPr>
        <w:spacing w:after="100" w:afterAutospacing="1" w:line="20" w:lineRule="atLeast"/>
        <w:contextualSpacing/>
        <w:jc w:val="both"/>
        <w:rPr>
          <w:rFonts w:ascii="Calibri" w:hAnsi="Calibri"/>
          <w:b/>
        </w:rPr>
      </w:pPr>
    </w:p>
    <w:p w14:paraId="1DC9E076" w14:textId="77777777" w:rsidR="00C11107" w:rsidRPr="00704C6F" w:rsidRDefault="00C11107" w:rsidP="00C11107">
      <w:pPr>
        <w:spacing w:after="100" w:afterAutospacing="1" w:line="20" w:lineRule="atLeast"/>
        <w:contextualSpacing/>
        <w:jc w:val="both"/>
        <w:rPr>
          <w:rFonts w:ascii="Calibri" w:hAnsi="Calibri"/>
          <w:b/>
        </w:rPr>
      </w:pPr>
    </w:p>
    <w:p w14:paraId="64B4C7BC" w14:textId="77777777" w:rsidR="00C11107" w:rsidRPr="00704C6F" w:rsidRDefault="00C11107" w:rsidP="00C11107">
      <w:pPr>
        <w:spacing w:after="100" w:afterAutospacing="1" w:line="20" w:lineRule="atLeast"/>
        <w:contextualSpacing/>
        <w:jc w:val="both"/>
        <w:rPr>
          <w:rFonts w:ascii="Calibri" w:hAnsi="Calibri"/>
          <w:b/>
        </w:rPr>
      </w:pPr>
    </w:p>
    <w:p w14:paraId="065F7255" w14:textId="77777777" w:rsidR="00C11107" w:rsidRPr="00704C6F" w:rsidRDefault="00C11107" w:rsidP="00C11107">
      <w:pPr>
        <w:spacing w:after="100" w:afterAutospacing="1" w:line="20" w:lineRule="atLeast"/>
        <w:contextualSpacing/>
        <w:jc w:val="both"/>
        <w:rPr>
          <w:rFonts w:ascii="Calibri" w:hAnsi="Calibri"/>
          <w:b/>
        </w:rPr>
      </w:pPr>
    </w:p>
    <w:p w14:paraId="16B1E419" w14:textId="77777777" w:rsidR="003D4C63" w:rsidRPr="00704C6F" w:rsidRDefault="003D4C63" w:rsidP="00C11107">
      <w:pPr>
        <w:spacing w:after="100" w:afterAutospacing="1" w:line="20" w:lineRule="atLeast"/>
        <w:contextualSpacing/>
        <w:jc w:val="both"/>
        <w:rPr>
          <w:rFonts w:ascii="Calibri" w:hAnsi="Calibri"/>
          <w:b/>
        </w:rPr>
      </w:pPr>
    </w:p>
    <w:p w14:paraId="418855EB" w14:textId="77777777" w:rsidR="003D4C63" w:rsidRPr="00704C6F" w:rsidRDefault="003D4C63" w:rsidP="00C11107">
      <w:pPr>
        <w:spacing w:after="100" w:afterAutospacing="1" w:line="20" w:lineRule="atLeast"/>
        <w:contextualSpacing/>
        <w:jc w:val="both"/>
        <w:rPr>
          <w:rFonts w:ascii="Calibri" w:hAnsi="Calibri"/>
          <w:b/>
        </w:rPr>
      </w:pPr>
    </w:p>
    <w:p w14:paraId="2654F31C" w14:textId="77777777" w:rsidR="00C11107" w:rsidRPr="00704C6F" w:rsidRDefault="00DB7B62" w:rsidP="00C11107">
      <w:pPr>
        <w:spacing w:after="100" w:afterAutospacing="1" w:line="20" w:lineRule="atLeast"/>
        <w:contextualSpacing/>
        <w:jc w:val="center"/>
        <w:rPr>
          <w:rFonts w:ascii="Calibri" w:hAnsi="Calibri"/>
          <w:b/>
          <w:sz w:val="72"/>
          <w:szCs w:val="72"/>
        </w:rPr>
      </w:pPr>
      <w:r w:rsidRPr="00704C6F">
        <w:rPr>
          <w:rFonts w:ascii="Calibri" w:hAnsi="Calibri"/>
          <w:b/>
          <w:sz w:val="72"/>
          <w:szCs w:val="72"/>
        </w:rPr>
        <w:t>BI-ANNUAL PROGRESS R</w:t>
      </w:r>
      <w:r w:rsidR="00C11107" w:rsidRPr="00704C6F">
        <w:rPr>
          <w:rFonts w:ascii="Calibri" w:hAnsi="Calibri"/>
          <w:b/>
          <w:sz w:val="72"/>
          <w:szCs w:val="72"/>
        </w:rPr>
        <w:t>EPORT</w:t>
      </w:r>
    </w:p>
    <w:p w14:paraId="23FF51BD" w14:textId="217F7F77" w:rsidR="00C11107" w:rsidRPr="00704C6F" w:rsidRDefault="00C11107" w:rsidP="00C11107">
      <w:pPr>
        <w:spacing w:after="100" w:afterAutospacing="1" w:line="20" w:lineRule="atLeast"/>
        <w:contextualSpacing/>
        <w:jc w:val="center"/>
        <w:rPr>
          <w:rFonts w:ascii="Calibri" w:hAnsi="Calibri"/>
          <w:b/>
          <w:sz w:val="28"/>
          <w:szCs w:val="28"/>
        </w:rPr>
      </w:pPr>
      <w:r w:rsidRPr="00591A8C">
        <w:rPr>
          <w:rFonts w:ascii="Calibri" w:hAnsi="Calibri"/>
          <w:b/>
          <w:sz w:val="28"/>
          <w:szCs w:val="28"/>
        </w:rPr>
        <w:t>(</w:t>
      </w:r>
      <w:r w:rsidR="000444CA" w:rsidRPr="00591A8C">
        <w:rPr>
          <w:rFonts w:ascii="Calibri" w:hAnsi="Calibri"/>
          <w:b/>
          <w:sz w:val="28"/>
          <w:szCs w:val="28"/>
        </w:rPr>
        <w:t>J</w:t>
      </w:r>
      <w:r w:rsidR="0088192C" w:rsidRPr="00591A8C">
        <w:rPr>
          <w:rFonts w:ascii="Calibri" w:hAnsi="Calibri"/>
          <w:b/>
          <w:sz w:val="28"/>
          <w:szCs w:val="28"/>
        </w:rPr>
        <w:t>uly</w:t>
      </w:r>
      <w:r w:rsidR="002F6403" w:rsidRPr="00591A8C">
        <w:rPr>
          <w:rFonts w:ascii="Calibri" w:hAnsi="Calibri"/>
          <w:b/>
          <w:sz w:val="28"/>
          <w:szCs w:val="28"/>
        </w:rPr>
        <w:t xml:space="preserve"> </w:t>
      </w:r>
      <w:r w:rsidRPr="00591A8C">
        <w:rPr>
          <w:rFonts w:ascii="Calibri" w:hAnsi="Calibri"/>
          <w:b/>
          <w:sz w:val="28"/>
          <w:szCs w:val="28"/>
        </w:rPr>
        <w:t>20</w:t>
      </w:r>
      <w:r w:rsidR="000444CA" w:rsidRPr="00591A8C">
        <w:rPr>
          <w:rFonts w:ascii="Calibri" w:hAnsi="Calibri"/>
          <w:b/>
          <w:sz w:val="28"/>
          <w:szCs w:val="28"/>
        </w:rPr>
        <w:t>2</w:t>
      </w:r>
      <w:r w:rsidR="008D7FCF" w:rsidRPr="00591A8C">
        <w:rPr>
          <w:rFonts w:ascii="Calibri" w:hAnsi="Calibri"/>
          <w:b/>
          <w:sz w:val="28"/>
          <w:szCs w:val="28"/>
        </w:rPr>
        <w:t>1</w:t>
      </w:r>
      <w:r w:rsidRPr="00591A8C">
        <w:rPr>
          <w:rFonts w:ascii="Calibri" w:hAnsi="Calibri"/>
          <w:b/>
          <w:sz w:val="28"/>
          <w:szCs w:val="28"/>
        </w:rPr>
        <w:t>)</w:t>
      </w:r>
    </w:p>
    <w:p w14:paraId="14EF8DF7" w14:textId="77777777" w:rsidR="00C11107" w:rsidRPr="00704C6F" w:rsidRDefault="00C11107" w:rsidP="00C11107">
      <w:pPr>
        <w:spacing w:after="100" w:afterAutospacing="1" w:line="20" w:lineRule="atLeast"/>
        <w:ind w:left="1304" w:firstLine="1304"/>
        <w:contextualSpacing/>
        <w:jc w:val="both"/>
        <w:rPr>
          <w:rFonts w:ascii="Calibri" w:hAnsi="Calibri"/>
          <w:b/>
          <w:color w:val="4F81BD" w:themeColor="accent1"/>
        </w:rPr>
      </w:pPr>
    </w:p>
    <w:p w14:paraId="4525E917" w14:textId="77777777" w:rsidR="00C11107" w:rsidRPr="00704C6F" w:rsidRDefault="00C11107" w:rsidP="00C11107">
      <w:pPr>
        <w:spacing w:after="100" w:afterAutospacing="1" w:line="20" w:lineRule="atLeast"/>
        <w:ind w:left="1304" w:firstLine="1304"/>
        <w:contextualSpacing/>
        <w:jc w:val="both"/>
        <w:rPr>
          <w:rFonts w:ascii="Calibri" w:hAnsi="Calibri"/>
          <w:b/>
        </w:rPr>
      </w:pPr>
    </w:p>
    <w:p w14:paraId="5A6BDF36" w14:textId="77777777" w:rsidR="00C11107" w:rsidRPr="00704C6F" w:rsidRDefault="00C11107" w:rsidP="00C11107">
      <w:pPr>
        <w:spacing w:after="100" w:afterAutospacing="1" w:line="20" w:lineRule="atLeast"/>
        <w:ind w:left="1304" w:firstLine="1304"/>
        <w:contextualSpacing/>
        <w:jc w:val="both"/>
        <w:rPr>
          <w:rFonts w:ascii="Calibri" w:hAnsi="Calibri"/>
          <w:b/>
        </w:rPr>
      </w:pPr>
    </w:p>
    <w:p w14:paraId="775EFBDF" w14:textId="77777777" w:rsidR="00C11107" w:rsidRPr="00704C6F" w:rsidRDefault="00C11107" w:rsidP="00C11107">
      <w:pPr>
        <w:spacing w:after="100" w:afterAutospacing="1" w:line="20" w:lineRule="atLeast"/>
        <w:jc w:val="both"/>
        <w:rPr>
          <w:rFonts w:ascii="Calibri" w:eastAsia="Times New Roman" w:hAnsi="Calibri"/>
          <w:lang w:eastAsia="zh-CN"/>
        </w:rPr>
      </w:pPr>
      <w:bookmarkStart w:id="0" w:name="_Toc415560626"/>
    </w:p>
    <w:p w14:paraId="11F19160" w14:textId="77777777" w:rsidR="00C11107" w:rsidRPr="00704C6F" w:rsidRDefault="00C11107" w:rsidP="00C11107">
      <w:pPr>
        <w:spacing w:after="100" w:afterAutospacing="1" w:line="20" w:lineRule="atLeast"/>
        <w:jc w:val="both"/>
        <w:rPr>
          <w:rFonts w:ascii="Calibri" w:eastAsia="Times New Roman" w:hAnsi="Calibri"/>
          <w:lang w:eastAsia="zh-CN"/>
        </w:rPr>
      </w:pPr>
    </w:p>
    <w:p w14:paraId="7B62D0FC" w14:textId="77777777" w:rsidR="00C11107" w:rsidRPr="00704C6F" w:rsidRDefault="00C11107" w:rsidP="00C11107">
      <w:pPr>
        <w:spacing w:after="100" w:afterAutospacing="1" w:line="20" w:lineRule="atLeast"/>
        <w:jc w:val="both"/>
        <w:rPr>
          <w:rFonts w:ascii="Calibri" w:eastAsia="Times New Roman" w:hAnsi="Calibri"/>
          <w:lang w:eastAsia="zh-CN"/>
        </w:rPr>
      </w:pPr>
    </w:p>
    <w:p w14:paraId="126E498D" w14:textId="707AC39A" w:rsidR="00F553ED" w:rsidRPr="00704C6F" w:rsidRDefault="00F553ED" w:rsidP="00C11107">
      <w:pPr>
        <w:spacing w:after="100" w:afterAutospacing="1" w:line="20" w:lineRule="atLeast"/>
        <w:jc w:val="both"/>
        <w:rPr>
          <w:rFonts w:ascii="Calibri" w:eastAsia="Times New Roman" w:hAnsi="Calibri"/>
          <w:lang w:eastAsia="zh-CN"/>
        </w:rPr>
      </w:pPr>
    </w:p>
    <w:p w14:paraId="08CEA8A4" w14:textId="412106E5" w:rsidR="00DB7B62" w:rsidRPr="00704C6F" w:rsidRDefault="00DB7B62">
      <w:pPr>
        <w:rPr>
          <w:rFonts w:ascii="Calibri" w:eastAsia="Times New Roman" w:hAnsi="Calibri"/>
          <w:lang w:eastAsia="zh-CN"/>
        </w:rPr>
      </w:pPr>
      <w:r w:rsidRPr="00704C6F">
        <w:rPr>
          <w:rFonts w:ascii="Calibri" w:eastAsia="Times New Roman" w:hAnsi="Calibri"/>
          <w:lang w:eastAsia="zh-CN"/>
        </w:rPr>
        <w:br w:type="page"/>
      </w:r>
    </w:p>
    <w:p w14:paraId="7B286142" w14:textId="77777777" w:rsidR="00C11107" w:rsidRPr="00704C6F" w:rsidRDefault="00C11107" w:rsidP="00C11107">
      <w:pPr>
        <w:spacing w:after="100" w:afterAutospacing="1" w:line="20" w:lineRule="atLeast"/>
        <w:jc w:val="both"/>
        <w:rPr>
          <w:rFonts w:ascii="Calibri" w:eastAsia="Times New Roman" w:hAnsi="Calibri"/>
          <w:lang w:eastAsia="zh-CN"/>
        </w:rPr>
      </w:pPr>
    </w:p>
    <w:tbl>
      <w:tblPr>
        <w:tblpPr w:leftFromText="180" w:rightFromText="180" w:vertAnchor="text" w:horzAnchor="margin" w:tblpXSpec="center" w:tblpY="693"/>
        <w:tblW w:w="96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3510"/>
        <w:gridCol w:w="6096"/>
      </w:tblGrid>
      <w:tr w:rsidR="00C11107" w:rsidRPr="00704C6F" w14:paraId="2DB6B805" w14:textId="77777777" w:rsidTr="005477EB">
        <w:trPr>
          <w:trHeight w:val="603"/>
        </w:trPr>
        <w:tc>
          <w:tcPr>
            <w:tcW w:w="3510" w:type="dxa"/>
            <w:tcBorders>
              <w:top w:val="single" w:sz="12" w:space="0" w:color="000000"/>
              <w:bottom w:val="single" w:sz="12" w:space="0" w:color="000000"/>
            </w:tcBorders>
          </w:tcPr>
          <w:p w14:paraId="57281E55" w14:textId="77777777" w:rsidR="00C11107" w:rsidRPr="00704C6F" w:rsidRDefault="00C11107" w:rsidP="005477EB">
            <w:pPr>
              <w:spacing w:before="60" w:after="100" w:afterAutospacing="1" w:line="20" w:lineRule="atLeast"/>
              <w:contextualSpacing/>
              <w:jc w:val="both"/>
              <w:rPr>
                <w:rFonts w:eastAsia="Times New Roman" w:cs="Times New Roman"/>
                <w:b/>
                <w:bCs/>
              </w:rPr>
            </w:pPr>
            <w:r w:rsidRPr="00704C6F">
              <w:rPr>
                <w:rFonts w:eastAsia="Times New Roman" w:cs="Times New Roman"/>
                <w:b/>
                <w:bCs/>
              </w:rPr>
              <w:t>Project title</w:t>
            </w:r>
          </w:p>
        </w:tc>
        <w:tc>
          <w:tcPr>
            <w:tcW w:w="6096" w:type="dxa"/>
            <w:tcBorders>
              <w:top w:val="single" w:sz="12" w:space="0" w:color="000000"/>
              <w:bottom w:val="single" w:sz="12" w:space="0" w:color="000000"/>
            </w:tcBorders>
          </w:tcPr>
          <w:p w14:paraId="3920785F" w14:textId="77777777" w:rsidR="00C11107" w:rsidRPr="00704C6F" w:rsidRDefault="00C11107" w:rsidP="005477EB">
            <w:pPr>
              <w:spacing w:before="60" w:after="100" w:afterAutospacing="1" w:line="20" w:lineRule="atLeast"/>
              <w:contextualSpacing/>
              <w:jc w:val="both"/>
              <w:rPr>
                <w:rFonts w:eastAsia="Times New Roman" w:cs="Times New Roman"/>
                <w:bCs/>
              </w:rPr>
            </w:pPr>
            <w:r w:rsidRPr="00704C6F">
              <w:rPr>
                <w:b/>
              </w:rPr>
              <w:t>Strengthening Community Policing in Albania, 2</w:t>
            </w:r>
            <w:r w:rsidRPr="00704C6F">
              <w:rPr>
                <w:b/>
                <w:vertAlign w:val="superscript"/>
              </w:rPr>
              <w:t>nd</w:t>
            </w:r>
            <w:r w:rsidRPr="00704C6F">
              <w:rPr>
                <w:b/>
              </w:rPr>
              <w:t xml:space="preserve"> phase, Program implementation </w:t>
            </w:r>
            <w:r w:rsidRPr="00704C6F">
              <w:rPr>
                <w:rFonts w:eastAsia="Times New Roman" w:cs="Times New Roman"/>
                <w:b/>
                <w:bCs/>
              </w:rPr>
              <w:t>2017-2020</w:t>
            </w:r>
          </w:p>
        </w:tc>
      </w:tr>
      <w:tr w:rsidR="00C11107" w:rsidRPr="00704C6F" w14:paraId="08975D85" w14:textId="77777777" w:rsidTr="005477EB">
        <w:tc>
          <w:tcPr>
            <w:tcW w:w="3510" w:type="dxa"/>
            <w:tcBorders>
              <w:top w:val="nil"/>
            </w:tcBorders>
          </w:tcPr>
          <w:p w14:paraId="55BE53AF" w14:textId="77777777" w:rsidR="00C11107" w:rsidRPr="00704C6F" w:rsidRDefault="00C11107" w:rsidP="005477EB">
            <w:pPr>
              <w:spacing w:before="60" w:after="100" w:afterAutospacing="1" w:line="20" w:lineRule="atLeast"/>
              <w:contextualSpacing/>
              <w:jc w:val="both"/>
              <w:rPr>
                <w:rFonts w:eastAsia="Times New Roman" w:cs="Times New Roman"/>
                <w:b/>
                <w:bCs/>
              </w:rPr>
            </w:pPr>
            <w:r w:rsidRPr="00704C6F">
              <w:rPr>
                <w:rFonts w:eastAsia="Times New Roman" w:cs="Times New Roman"/>
                <w:b/>
                <w:bCs/>
              </w:rPr>
              <w:t>Project No.</w:t>
            </w:r>
          </w:p>
        </w:tc>
        <w:tc>
          <w:tcPr>
            <w:tcW w:w="6096" w:type="dxa"/>
            <w:tcBorders>
              <w:top w:val="nil"/>
            </w:tcBorders>
          </w:tcPr>
          <w:p w14:paraId="019D3F70" w14:textId="77777777" w:rsidR="00C11107" w:rsidRPr="00704C6F" w:rsidRDefault="00C11107" w:rsidP="005477EB">
            <w:pPr>
              <w:spacing w:before="60" w:after="100" w:afterAutospacing="1" w:line="20" w:lineRule="atLeast"/>
              <w:contextualSpacing/>
              <w:jc w:val="both"/>
              <w:rPr>
                <w:rFonts w:eastAsia="Times New Roman" w:cs="Times New Roman"/>
                <w:bCs/>
              </w:rPr>
            </w:pPr>
            <w:r w:rsidRPr="00704C6F">
              <w:rPr>
                <w:rFonts w:eastAsia="Times New Roman" w:cs="Times New Roman"/>
                <w:bCs/>
              </w:rPr>
              <w:t>UF2014/52825/TIRA</w:t>
            </w:r>
          </w:p>
        </w:tc>
      </w:tr>
      <w:tr w:rsidR="00C11107" w:rsidRPr="00704C6F" w14:paraId="64433F1B" w14:textId="77777777" w:rsidTr="005477EB">
        <w:tc>
          <w:tcPr>
            <w:tcW w:w="3510" w:type="dxa"/>
          </w:tcPr>
          <w:p w14:paraId="31EB62C7" w14:textId="77777777" w:rsidR="00C11107" w:rsidRPr="00704C6F" w:rsidRDefault="00C11107" w:rsidP="005477EB">
            <w:pPr>
              <w:spacing w:before="60" w:after="100" w:afterAutospacing="1" w:line="20" w:lineRule="atLeast"/>
              <w:contextualSpacing/>
              <w:jc w:val="both"/>
              <w:rPr>
                <w:rFonts w:eastAsia="Times New Roman" w:cs="Times New Roman"/>
                <w:b/>
                <w:bCs/>
              </w:rPr>
            </w:pPr>
            <w:r w:rsidRPr="00704C6F">
              <w:rPr>
                <w:rFonts w:eastAsia="Times New Roman" w:cs="Times New Roman"/>
                <w:b/>
                <w:bCs/>
              </w:rPr>
              <w:t xml:space="preserve">Country </w:t>
            </w:r>
          </w:p>
        </w:tc>
        <w:tc>
          <w:tcPr>
            <w:tcW w:w="6096" w:type="dxa"/>
          </w:tcPr>
          <w:p w14:paraId="2E3938C2" w14:textId="77777777" w:rsidR="00C11107" w:rsidRPr="00704C6F" w:rsidRDefault="00C11107" w:rsidP="005477EB">
            <w:pPr>
              <w:spacing w:before="60" w:after="100" w:afterAutospacing="1" w:line="20" w:lineRule="atLeast"/>
              <w:contextualSpacing/>
              <w:jc w:val="both"/>
              <w:rPr>
                <w:rFonts w:eastAsia="Times New Roman" w:cs="Times New Roman"/>
                <w:bCs/>
              </w:rPr>
            </w:pPr>
            <w:r w:rsidRPr="00704C6F">
              <w:rPr>
                <w:rFonts w:eastAsia="Times New Roman" w:cs="Times New Roman"/>
                <w:bCs/>
              </w:rPr>
              <w:t>Albania</w:t>
            </w:r>
          </w:p>
        </w:tc>
      </w:tr>
      <w:tr w:rsidR="00C11107" w:rsidRPr="00704C6F" w14:paraId="4E698307" w14:textId="77777777" w:rsidTr="005477EB">
        <w:tc>
          <w:tcPr>
            <w:tcW w:w="3510" w:type="dxa"/>
          </w:tcPr>
          <w:p w14:paraId="02D8E217" w14:textId="77777777" w:rsidR="00C11107" w:rsidRPr="00704C6F" w:rsidRDefault="00C11107" w:rsidP="005477EB">
            <w:pPr>
              <w:spacing w:before="60" w:after="100" w:afterAutospacing="1" w:line="20" w:lineRule="atLeast"/>
              <w:contextualSpacing/>
              <w:jc w:val="both"/>
              <w:rPr>
                <w:rFonts w:eastAsia="Times New Roman" w:cs="Times New Roman"/>
                <w:b/>
                <w:bCs/>
              </w:rPr>
            </w:pPr>
            <w:r w:rsidRPr="00704C6F">
              <w:rPr>
                <w:rFonts w:eastAsia="Times New Roman" w:cs="Times New Roman"/>
                <w:b/>
                <w:bCs/>
              </w:rPr>
              <w:t>Funding Agency</w:t>
            </w:r>
          </w:p>
        </w:tc>
        <w:tc>
          <w:tcPr>
            <w:tcW w:w="6096" w:type="dxa"/>
          </w:tcPr>
          <w:p w14:paraId="55663E1B" w14:textId="77777777" w:rsidR="00C11107" w:rsidRPr="00704C6F" w:rsidRDefault="00C11107" w:rsidP="005477EB">
            <w:pPr>
              <w:spacing w:before="60" w:after="100" w:afterAutospacing="1" w:line="20" w:lineRule="atLeast"/>
              <w:contextualSpacing/>
              <w:jc w:val="both"/>
              <w:rPr>
                <w:rFonts w:eastAsia="Times New Roman" w:cs="Times New Roman"/>
                <w:bCs/>
              </w:rPr>
            </w:pPr>
            <w:r w:rsidRPr="00704C6F">
              <w:rPr>
                <w:rFonts w:eastAsia="Times New Roman" w:cs="Times New Roman"/>
                <w:bCs/>
              </w:rPr>
              <w:t>Sida</w:t>
            </w:r>
          </w:p>
        </w:tc>
      </w:tr>
      <w:tr w:rsidR="00C11107" w:rsidRPr="00704C6F" w14:paraId="6EFFA498" w14:textId="77777777" w:rsidTr="005477EB">
        <w:trPr>
          <w:trHeight w:val="558"/>
        </w:trPr>
        <w:tc>
          <w:tcPr>
            <w:tcW w:w="3510" w:type="dxa"/>
          </w:tcPr>
          <w:p w14:paraId="40D47FA1" w14:textId="77777777" w:rsidR="00C11107" w:rsidRPr="00704C6F" w:rsidRDefault="00C11107" w:rsidP="005477EB">
            <w:pPr>
              <w:spacing w:before="60" w:after="100" w:afterAutospacing="1" w:line="20" w:lineRule="atLeast"/>
              <w:contextualSpacing/>
              <w:jc w:val="both"/>
              <w:rPr>
                <w:rFonts w:eastAsia="Times New Roman" w:cs="Times New Roman"/>
                <w:b/>
                <w:bCs/>
              </w:rPr>
            </w:pPr>
            <w:r w:rsidRPr="00704C6F">
              <w:rPr>
                <w:rFonts w:eastAsia="Times New Roman" w:cs="Times New Roman"/>
                <w:b/>
                <w:bCs/>
              </w:rPr>
              <w:t>Implemented by</w:t>
            </w:r>
          </w:p>
        </w:tc>
        <w:tc>
          <w:tcPr>
            <w:tcW w:w="6096" w:type="dxa"/>
          </w:tcPr>
          <w:p w14:paraId="33312665" w14:textId="77777777" w:rsidR="00C11107" w:rsidRPr="00704C6F" w:rsidRDefault="00C11107" w:rsidP="005477EB">
            <w:pPr>
              <w:rPr>
                <w:rFonts w:ascii="Verdana" w:hAnsi="Verdana"/>
                <w:color w:val="404040"/>
                <w:sz w:val="18"/>
                <w:szCs w:val="18"/>
                <w:lang w:eastAsia="en-GB"/>
              </w:rPr>
            </w:pPr>
            <w:r w:rsidRPr="00704C6F">
              <w:rPr>
                <w:rFonts w:ascii="Verdana" w:hAnsi="Verdana"/>
                <w:color w:val="404040"/>
                <w:sz w:val="18"/>
                <w:szCs w:val="18"/>
                <w:lang w:eastAsia="en-GB"/>
              </w:rPr>
              <w:t>FCG Swedish Development AB</w:t>
            </w:r>
          </w:p>
          <w:p w14:paraId="7F9AC189" w14:textId="77777777" w:rsidR="00C11107" w:rsidRPr="00704C6F" w:rsidRDefault="00C11107" w:rsidP="005477EB">
            <w:pPr>
              <w:spacing w:before="60" w:after="100" w:afterAutospacing="1" w:line="20" w:lineRule="atLeast"/>
              <w:contextualSpacing/>
              <w:jc w:val="both"/>
              <w:rPr>
                <w:rFonts w:eastAsia="Times New Roman" w:cs="Times New Roman"/>
                <w:bCs/>
              </w:rPr>
            </w:pPr>
          </w:p>
        </w:tc>
      </w:tr>
      <w:tr w:rsidR="00C11107" w:rsidRPr="00704C6F" w14:paraId="0A3710FA" w14:textId="77777777" w:rsidTr="005477EB">
        <w:tc>
          <w:tcPr>
            <w:tcW w:w="3510" w:type="dxa"/>
          </w:tcPr>
          <w:p w14:paraId="605A56EC" w14:textId="77777777" w:rsidR="00C11107" w:rsidRPr="00704C6F" w:rsidRDefault="00C11107" w:rsidP="005477EB">
            <w:pPr>
              <w:spacing w:before="60" w:after="100" w:afterAutospacing="1" w:line="20" w:lineRule="atLeast"/>
              <w:contextualSpacing/>
              <w:jc w:val="both"/>
              <w:rPr>
                <w:rFonts w:eastAsia="Times New Roman" w:cs="Times New Roman"/>
                <w:b/>
                <w:bCs/>
              </w:rPr>
            </w:pPr>
            <w:r w:rsidRPr="00704C6F">
              <w:rPr>
                <w:rFonts w:eastAsia="Times New Roman" w:cs="Times New Roman"/>
                <w:b/>
                <w:bCs/>
              </w:rPr>
              <w:t>Address</w:t>
            </w:r>
          </w:p>
          <w:p w14:paraId="04C597BF" w14:textId="77777777" w:rsidR="00C11107" w:rsidRPr="00704C6F" w:rsidRDefault="00C11107" w:rsidP="005477EB">
            <w:pPr>
              <w:spacing w:before="60" w:after="100" w:afterAutospacing="1" w:line="20" w:lineRule="atLeast"/>
              <w:contextualSpacing/>
              <w:jc w:val="both"/>
              <w:rPr>
                <w:rFonts w:eastAsia="Times New Roman" w:cs="Times New Roman"/>
                <w:b/>
                <w:bCs/>
              </w:rPr>
            </w:pPr>
          </w:p>
        </w:tc>
        <w:tc>
          <w:tcPr>
            <w:tcW w:w="6096" w:type="dxa"/>
          </w:tcPr>
          <w:p w14:paraId="2B5B1F1A" w14:textId="77777777" w:rsidR="00C11107" w:rsidRPr="00704C6F" w:rsidRDefault="00C11107" w:rsidP="005477EB">
            <w:pPr>
              <w:spacing w:after="0" w:line="240" w:lineRule="auto"/>
              <w:rPr>
                <w:rFonts w:ascii="Verdana" w:hAnsi="Verdana"/>
                <w:color w:val="404040"/>
                <w:sz w:val="18"/>
                <w:szCs w:val="18"/>
                <w:lang w:eastAsia="en-GB"/>
              </w:rPr>
            </w:pPr>
            <w:r w:rsidRPr="00704C6F">
              <w:rPr>
                <w:rFonts w:ascii="Verdana" w:hAnsi="Verdana"/>
                <w:color w:val="404040"/>
                <w:sz w:val="18"/>
                <w:szCs w:val="18"/>
                <w:lang w:eastAsia="en-GB"/>
              </w:rPr>
              <w:t>Dalagatan 7, 111 23 Stockholm, Sweden</w:t>
            </w:r>
          </w:p>
          <w:p w14:paraId="61C5026F" w14:textId="77777777" w:rsidR="00C11107" w:rsidRPr="00704C6F" w:rsidRDefault="00C11107" w:rsidP="005477EB">
            <w:pPr>
              <w:spacing w:after="0" w:line="240" w:lineRule="auto"/>
              <w:rPr>
                <w:rFonts w:eastAsia="Times New Roman" w:cs="Times New Roman"/>
                <w:bCs/>
              </w:rPr>
            </w:pPr>
            <w:r w:rsidRPr="00704C6F">
              <w:rPr>
                <w:rFonts w:ascii="Verdana" w:hAnsi="Verdana"/>
                <w:color w:val="404040"/>
                <w:sz w:val="18"/>
                <w:szCs w:val="18"/>
                <w:lang w:eastAsia="en-GB"/>
              </w:rPr>
              <w:t xml:space="preserve">Web: </w:t>
            </w:r>
            <w:hyperlink r:id="rId10" w:history="1">
              <w:r w:rsidRPr="00704C6F">
                <w:rPr>
                  <w:rStyle w:val="Hyperlink"/>
                  <w:rFonts w:ascii="Verdana" w:hAnsi="Verdana"/>
                  <w:sz w:val="18"/>
                  <w:szCs w:val="18"/>
                  <w:lang w:eastAsia="en-GB"/>
                </w:rPr>
                <w:t>www.fcgsweden.se</w:t>
              </w:r>
            </w:hyperlink>
            <w:r w:rsidRPr="00704C6F">
              <w:rPr>
                <w:rFonts w:eastAsia="Times New Roman" w:cs="Times New Roman"/>
                <w:bCs/>
              </w:rPr>
              <w:t xml:space="preserve"> </w:t>
            </w:r>
          </w:p>
          <w:p w14:paraId="5DFB3BEE" w14:textId="77777777" w:rsidR="00C11107" w:rsidRPr="00704C6F" w:rsidRDefault="00C11107" w:rsidP="005477EB">
            <w:pPr>
              <w:spacing w:after="0" w:line="240" w:lineRule="auto"/>
              <w:rPr>
                <w:rFonts w:ascii="Verdana" w:hAnsi="Verdana"/>
                <w:color w:val="404040"/>
                <w:sz w:val="18"/>
                <w:szCs w:val="18"/>
                <w:lang w:eastAsia="en-GB"/>
              </w:rPr>
            </w:pPr>
            <w:r w:rsidRPr="00704C6F">
              <w:rPr>
                <w:rFonts w:eastAsia="Times New Roman" w:cs="Times New Roman"/>
                <w:bCs/>
              </w:rPr>
              <w:t>+</w:t>
            </w:r>
            <w:r w:rsidRPr="00704C6F">
              <w:rPr>
                <w:rFonts w:ascii="Verdana" w:hAnsi="Verdana"/>
                <w:color w:val="404040"/>
                <w:sz w:val="18"/>
                <w:szCs w:val="18"/>
                <w:lang w:eastAsia="en-GB"/>
              </w:rPr>
              <w:t>+46 8 406 76 20</w:t>
            </w:r>
          </w:p>
        </w:tc>
      </w:tr>
      <w:tr w:rsidR="00C11107" w:rsidRPr="00704C6F" w14:paraId="1C04F18E" w14:textId="77777777" w:rsidTr="005477EB">
        <w:tc>
          <w:tcPr>
            <w:tcW w:w="3510" w:type="dxa"/>
          </w:tcPr>
          <w:p w14:paraId="7D92EF6E" w14:textId="77777777" w:rsidR="00C11107" w:rsidRPr="00704C6F" w:rsidRDefault="00C11107" w:rsidP="005477EB">
            <w:pPr>
              <w:spacing w:before="60" w:after="100" w:afterAutospacing="1" w:line="20" w:lineRule="atLeast"/>
              <w:contextualSpacing/>
              <w:jc w:val="both"/>
              <w:rPr>
                <w:rFonts w:eastAsia="Times New Roman" w:cs="Times New Roman"/>
                <w:b/>
                <w:bCs/>
              </w:rPr>
            </w:pPr>
            <w:r w:rsidRPr="00704C6F">
              <w:rPr>
                <w:rFonts w:eastAsia="Times New Roman" w:cs="Times New Roman"/>
                <w:b/>
                <w:bCs/>
              </w:rPr>
              <w:t>Contact person</w:t>
            </w:r>
          </w:p>
        </w:tc>
        <w:tc>
          <w:tcPr>
            <w:tcW w:w="6096" w:type="dxa"/>
          </w:tcPr>
          <w:p w14:paraId="08F83A0A" w14:textId="77777777" w:rsidR="00C11107" w:rsidRPr="00704C6F" w:rsidRDefault="00C11107" w:rsidP="005477EB">
            <w:pPr>
              <w:spacing w:before="60" w:after="100" w:afterAutospacing="1" w:line="20" w:lineRule="atLeast"/>
              <w:contextualSpacing/>
              <w:jc w:val="both"/>
              <w:rPr>
                <w:rFonts w:eastAsia="Times New Roman" w:cs="Times New Roman"/>
                <w:bCs/>
              </w:rPr>
            </w:pPr>
            <w:r w:rsidRPr="00704C6F">
              <w:rPr>
                <w:rFonts w:eastAsia="Times New Roman" w:cs="Times New Roman"/>
                <w:bCs/>
              </w:rPr>
              <w:t>Mr. Pontus Förberg, Project Director FCG</w:t>
            </w:r>
          </w:p>
          <w:p w14:paraId="35D7347A" w14:textId="77777777" w:rsidR="00C11107" w:rsidRPr="00704C6F" w:rsidRDefault="00C11107" w:rsidP="005477EB">
            <w:pPr>
              <w:rPr>
                <w:rFonts w:ascii="Verdana" w:hAnsi="Verdana"/>
                <w:color w:val="404040"/>
                <w:sz w:val="18"/>
                <w:szCs w:val="18"/>
                <w:lang w:eastAsia="en-GB"/>
              </w:rPr>
            </w:pPr>
            <w:r w:rsidRPr="00704C6F">
              <w:rPr>
                <w:rFonts w:ascii="Verdana" w:hAnsi="Verdana"/>
                <w:color w:val="404040"/>
                <w:sz w:val="18"/>
                <w:szCs w:val="18"/>
                <w:lang w:eastAsia="en-GB"/>
              </w:rPr>
              <w:t xml:space="preserve">Cell: +46 70 214 21 81, Office: +46 8 406 76 20 </w:t>
            </w:r>
            <w:hyperlink r:id="rId11" w:history="1">
              <w:r w:rsidRPr="00704C6F">
                <w:rPr>
                  <w:rStyle w:val="Hyperlink"/>
                </w:rPr>
                <w:t>pontus.forberg@fcgsweden.se</w:t>
              </w:r>
            </w:hyperlink>
            <w:r w:rsidRPr="00704C6F">
              <w:t xml:space="preserve"> </w:t>
            </w:r>
          </w:p>
        </w:tc>
      </w:tr>
      <w:tr w:rsidR="00C11107" w:rsidRPr="00704C6F" w14:paraId="43E73AA4" w14:textId="77777777" w:rsidTr="005477EB">
        <w:tc>
          <w:tcPr>
            <w:tcW w:w="3510" w:type="dxa"/>
          </w:tcPr>
          <w:p w14:paraId="04B3A823" w14:textId="77777777" w:rsidR="00C11107" w:rsidRPr="00704C6F" w:rsidRDefault="00C11107" w:rsidP="005477EB">
            <w:pPr>
              <w:spacing w:before="60" w:after="100" w:afterAutospacing="1" w:line="20" w:lineRule="atLeast"/>
              <w:contextualSpacing/>
              <w:jc w:val="both"/>
              <w:rPr>
                <w:rFonts w:eastAsia="Times New Roman" w:cs="Times New Roman"/>
                <w:b/>
                <w:bCs/>
              </w:rPr>
            </w:pPr>
            <w:r w:rsidRPr="00704C6F">
              <w:rPr>
                <w:rFonts w:eastAsia="Times New Roman" w:cs="Times New Roman"/>
                <w:b/>
                <w:bCs/>
              </w:rPr>
              <w:t>Date of report</w:t>
            </w:r>
          </w:p>
        </w:tc>
        <w:tc>
          <w:tcPr>
            <w:tcW w:w="6096" w:type="dxa"/>
          </w:tcPr>
          <w:p w14:paraId="7B45E821" w14:textId="7E268E71" w:rsidR="00C11107" w:rsidRPr="00591A8C" w:rsidRDefault="0088192C" w:rsidP="000444CA">
            <w:pPr>
              <w:spacing w:before="60" w:after="100" w:afterAutospacing="1" w:line="20" w:lineRule="atLeast"/>
              <w:contextualSpacing/>
              <w:jc w:val="both"/>
              <w:rPr>
                <w:rFonts w:eastAsia="Times New Roman" w:cs="Times New Roman"/>
                <w:bCs/>
              </w:rPr>
            </w:pPr>
            <w:r w:rsidRPr="00591A8C">
              <w:rPr>
                <w:rFonts w:eastAsia="Times New Roman" w:cs="Times New Roman"/>
                <w:bCs/>
              </w:rPr>
              <w:t>2</w:t>
            </w:r>
            <w:r w:rsidR="00591A8C" w:rsidRPr="00591A8C">
              <w:rPr>
                <w:rFonts w:eastAsia="Times New Roman" w:cs="Times New Roman"/>
                <w:bCs/>
              </w:rPr>
              <w:t>0 September</w:t>
            </w:r>
            <w:r w:rsidR="00C11107" w:rsidRPr="00591A8C">
              <w:rPr>
                <w:rFonts w:eastAsia="Times New Roman" w:cs="Times New Roman"/>
                <w:bCs/>
              </w:rPr>
              <w:t xml:space="preserve"> 20</w:t>
            </w:r>
            <w:r w:rsidR="0014333E" w:rsidRPr="00591A8C">
              <w:rPr>
                <w:rFonts w:eastAsia="Times New Roman" w:cs="Times New Roman"/>
                <w:bCs/>
              </w:rPr>
              <w:t>2</w:t>
            </w:r>
            <w:r w:rsidR="008D7FCF" w:rsidRPr="00591A8C">
              <w:rPr>
                <w:rFonts w:eastAsia="Times New Roman" w:cs="Times New Roman"/>
                <w:bCs/>
              </w:rPr>
              <w:t>1</w:t>
            </w:r>
          </w:p>
        </w:tc>
      </w:tr>
      <w:tr w:rsidR="00C11107" w:rsidRPr="00704C6F" w14:paraId="139AF1AB" w14:textId="77777777" w:rsidTr="005477EB">
        <w:tc>
          <w:tcPr>
            <w:tcW w:w="3510" w:type="dxa"/>
          </w:tcPr>
          <w:p w14:paraId="18C17AC6" w14:textId="77777777" w:rsidR="00C11107" w:rsidRPr="00704C6F" w:rsidRDefault="00C11107" w:rsidP="005477EB">
            <w:pPr>
              <w:spacing w:before="60" w:after="100" w:afterAutospacing="1" w:line="20" w:lineRule="atLeast"/>
              <w:contextualSpacing/>
              <w:jc w:val="both"/>
              <w:rPr>
                <w:rFonts w:eastAsia="Times New Roman" w:cs="Times New Roman"/>
                <w:b/>
                <w:bCs/>
              </w:rPr>
            </w:pPr>
            <w:r w:rsidRPr="00704C6F">
              <w:rPr>
                <w:rFonts w:eastAsia="Times New Roman" w:cs="Times New Roman"/>
                <w:b/>
                <w:bCs/>
              </w:rPr>
              <w:t xml:space="preserve">Reporting period </w:t>
            </w:r>
          </w:p>
        </w:tc>
        <w:tc>
          <w:tcPr>
            <w:tcW w:w="6096" w:type="dxa"/>
          </w:tcPr>
          <w:p w14:paraId="518FC58F" w14:textId="488578BF" w:rsidR="00C11107" w:rsidRPr="00704C6F" w:rsidRDefault="001B0C36" w:rsidP="000444CA">
            <w:pPr>
              <w:spacing w:before="60" w:after="100" w:afterAutospacing="1" w:line="20" w:lineRule="atLeast"/>
              <w:contextualSpacing/>
              <w:jc w:val="both"/>
              <w:rPr>
                <w:rFonts w:eastAsia="Times New Roman" w:cs="Times New Roman"/>
                <w:bCs/>
              </w:rPr>
            </w:pPr>
            <w:r w:rsidRPr="00704C6F">
              <w:rPr>
                <w:rFonts w:eastAsia="Times New Roman" w:cs="Times New Roman"/>
                <w:bCs/>
              </w:rPr>
              <w:t>1st</w:t>
            </w:r>
            <w:r w:rsidR="00C11107" w:rsidRPr="00704C6F">
              <w:rPr>
                <w:rFonts w:eastAsia="Times New Roman" w:cs="Times New Roman"/>
                <w:bCs/>
              </w:rPr>
              <w:t xml:space="preserve"> </w:t>
            </w:r>
            <w:r w:rsidR="0088192C" w:rsidRPr="00704C6F">
              <w:rPr>
                <w:rFonts w:eastAsia="Times New Roman" w:cs="Times New Roman"/>
                <w:bCs/>
              </w:rPr>
              <w:t>January</w:t>
            </w:r>
            <w:r w:rsidR="00C11107" w:rsidRPr="00704C6F">
              <w:rPr>
                <w:rFonts w:eastAsia="Times New Roman" w:cs="Times New Roman"/>
                <w:bCs/>
              </w:rPr>
              <w:t xml:space="preserve"> 20</w:t>
            </w:r>
            <w:r w:rsidR="000444CA" w:rsidRPr="00704C6F">
              <w:rPr>
                <w:rFonts w:eastAsia="Times New Roman" w:cs="Times New Roman"/>
                <w:bCs/>
              </w:rPr>
              <w:t>2</w:t>
            </w:r>
            <w:r w:rsidR="0088192C" w:rsidRPr="00704C6F">
              <w:rPr>
                <w:rFonts w:eastAsia="Times New Roman" w:cs="Times New Roman"/>
                <w:bCs/>
              </w:rPr>
              <w:t>1</w:t>
            </w:r>
            <w:r w:rsidR="00C11107" w:rsidRPr="00704C6F">
              <w:rPr>
                <w:rFonts w:eastAsia="Times New Roman" w:cs="Times New Roman"/>
                <w:bCs/>
              </w:rPr>
              <w:t xml:space="preserve"> – </w:t>
            </w:r>
            <w:r w:rsidRPr="00704C6F">
              <w:rPr>
                <w:rFonts w:eastAsia="Times New Roman" w:cs="Times New Roman"/>
                <w:bCs/>
              </w:rPr>
              <w:t>3</w:t>
            </w:r>
            <w:r w:rsidR="0088192C" w:rsidRPr="00704C6F">
              <w:rPr>
                <w:rFonts w:eastAsia="Times New Roman" w:cs="Times New Roman"/>
                <w:bCs/>
              </w:rPr>
              <w:t>0</w:t>
            </w:r>
            <w:r w:rsidR="00B877B9" w:rsidRPr="00704C6F">
              <w:rPr>
                <w:rFonts w:eastAsia="Times New Roman" w:cs="Times New Roman"/>
                <w:bCs/>
              </w:rPr>
              <w:t xml:space="preserve"> </w:t>
            </w:r>
            <w:r w:rsidR="0088192C" w:rsidRPr="00704C6F">
              <w:rPr>
                <w:rFonts w:eastAsia="Times New Roman" w:cs="Times New Roman"/>
                <w:bCs/>
              </w:rPr>
              <w:t>June</w:t>
            </w:r>
            <w:r w:rsidR="00C11107" w:rsidRPr="00704C6F">
              <w:rPr>
                <w:rFonts w:eastAsia="Times New Roman" w:cs="Times New Roman"/>
                <w:bCs/>
              </w:rPr>
              <w:t xml:space="preserve"> 20</w:t>
            </w:r>
            <w:r w:rsidR="000444CA" w:rsidRPr="00704C6F">
              <w:rPr>
                <w:rFonts w:eastAsia="Times New Roman" w:cs="Times New Roman"/>
                <w:bCs/>
              </w:rPr>
              <w:t>2</w:t>
            </w:r>
            <w:r w:rsidR="0088192C" w:rsidRPr="00704C6F">
              <w:rPr>
                <w:rFonts w:eastAsia="Times New Roman" w:cs="Times New Roman"/>
                <w:bCs/>
              </w:rPr>
              <w:t>1</w:t>
            </w:r>
          </w:p>
        </w:tc>
      </w:tr>
      <w:tr w:rsidR="00C11107" w:rsidRPr="00704C6F" w14:paraId="1F074ADE" w14:textId="77777777" w:rsidTr="005477EB">
        <w:tc>
          <w:tcPr>
            <w:tcW w:w="3510" w:type="dxa"/>
          </w:tcPr>
          <w:p w14:paraId="3A35E41F" w14:textId="77777777" w:rsidR="00C11107" w:rsidRPr="00704C6F" w:rsidRDefault="00C11107" w:rsidP="005477EB">
            <w:pPr>
              <w:spacing w:before="60" w:after="100" w:afterAutospacing="1" w:line="20" w:lineRule="atLeast"/>
              <w:contextualSpacing/>
              <w:jc w:val="both"/>
              <w:rPr>
                <w:rFonts w:eastAsia="Times New Roman" w:cs="Times New Roman"/>
                <w:b/>
                <w:bCs/>
              </w:rPr>
            </w:pPr>
            <w:r w:rsidRPr="00704C6F">
              <w:rPr>
                <w:rFonts w:eastAsia="Times New Roman" w:cs="Times New Roman"/>
                <w:b/>
                <w:bCs/>
              </w:rPr>
              <w:t>Chair of Project Steering Committee</w:t>
            </w:r>
          </w:p>
        </w:tc>
        <w:tc>
          <w:tcPr>
            <w:tcW w:w="6096" w:type="dxa"/>
          </w:tcPr>
          <w:p w14:paraId="407D392D" w14:textId="77777777" w:rsidR="00C11107" w:rsidRPr="00704C6F" w:rsidRDefault="00C11107" w:rsidP="005477EB">
            <w:pPr>
              <w:spacing w:before="60" w:after="100" w:afterAutospacing="1" w:line="20" w:lineRule="atLeast"/>
              <w:contextualSpacing/>
              <w:jc w:val="both"/>
              <w:rPr>
                <w:rFonts w:eastAsia="Times New Roman" w:cs="Times New Roman"/>
                <w:bCs/>
              </w:rPr>
            </w:pPr>
            <w:r w:rsidRPr="00704C6F">
              <w:rPr>
                <w:rFonts w:eastAsia="Times New Roman" w:cs="Times New Roman"/>
                <w:bCs/>
              </w:rPr>
              <w:t xml:space="preserve">General Director of Albanian State Police </w:t>
            </w:r>
          </w:p>
        </w:tc>
      </w:tr>
      <w:tr w:rsidR="00C11107" w:rsidRPr="00704C6F" w14:paraId="5DFF81B1" w14:textId="77777777" w:rsidTr="005477EB">
        <w:tc>
          <w:tcPr>
            <w:tcW w:w="3510" w:type="dxa"/>
          </w:tcPr>
          <w:p w14:paraId="75CFE01E" w14:textId="76A3D31E" w:rsidR="00C11107" w:rsidRPr="00704C6F" w:rsidRDefault="00C11107" w:rsidP="00E638E9">
            <w:pPr>
              <w:spacing w:before="60" w:after="100" w:afterAutospacing="1" w:line="20" w:lineRule="atLeast"/>
              <w:contextualSpacing/>
              <w:jc w:val="both"/>
              <w:rPr>
                <w:rFonts w:eastAsia="Times New Roman" w:cs="Times New Roman"/>
                <w:b/>
                <w:bCs/>
              </w:rPr>
            </w:pPr>
            <w:r w:rsidRPr="00704C6F">
              <w:rPr>
                <w:rFonts w:eastAsia="Times New Roman" w:cs="Times New Roman"/>
                <w:b/>
                <w:bCs/>
              </w:rPr>
              <w:t>FCG Project Team Members</w:t>
            </w:r>
          </w:p>
        </w:tc>
        <w:tc>
          <w:tcPr>
            <w:tcW w:w="6096" w:type="dxa"/>
          </w:tcPr>
          <w:p w14:paraId="42D5C4F3" w14:textId="77777777" w:rsidR="00C11107" w:rsidRPr="00704C6F" w:rsidRDefault="00C11107" w:rsidP="005477EB">
            <w:pPr>
              <w:spacing w:before="60" w:after="100" w:afterAutospacing="1" w:line="20" w:lineRule="atLeast"/>
              <w:contextualSpacing/>
              <w:jc w:val="both"/>
              <w:rPr>
                <w:rFonts w:eastAsia="Times New Roman" w:cs="Times New Roman"/>
                <w:bCs/>
              </w:rPr>
            </w:pPr>
            <w:r w:rsidRPr="00704C6F">
              <w:rPr>
                <w:rFonts w:eastAsia="Times New Roman" w:cs="Times New Roman"/>
                <w:bCs/>
              </w:rPr>
              <w:t>Mr. Ansi Shundi, Team Leader</w:t>
            </w:r>
          </w:p>
          <w:p w14:paraId="1DF18767" w14:textId="30BC1B7B" w:rsidR="00C11107" w:rsidRPr="00704C6F" w:rsidRDefault="00C11107" w:rsidP="005477EB">
            <w:pPr>
              <w:spacing w:before="60" w:after="100" w:afterAutospacing="1" w:line="20" w:lineRule="atLeast"/>
              <w:contextualSpacing/>
              <w:jc w:val="both"/>
              <w:rPr>
                <w:rFonts w:eastAsia="Times New Roman" w:cs="Times New Roman"/>
                <w:bCs/>
              </w:rPr>
            </w:pPr>
            <w:r w:rsidRPr="00704C6F">
              <w:rPr>
                <w:rFonts w:eastAsia="Times New Roman" w:cs="Times New Roman"/>
                <w:bCs/>
              </w:rPr>
              <w:t xml:space="preserve">Mr. </w:t>
            </w:r>
            <w:r w:rsidR="001B0C36" w:rsidRPr="00704C6F">
              <w:rPr>
                <w:rFonts w:eastAsia="Times New Roman" w:cs="Times New Roman"/>
                <w:bCs/>
              </w:rPr>
              <w:t>Ulrich Dugas</w:t>
            </w:r>
            <w:r w:rsidRPr="00704C6F">
              <w:rPr>
                <w:rFonts w:eastAsia="Times New Roman" w:cs="Times New Roman"/>
                <w:bCs/>
              </w:rPr>
              <w:t xml:space="preserve">, International Police Advisor </w:t>
            </w:r>
          </w:p>
          <w:p w14:paraId="3B76FFEC" w14:textId="22380DFB" w:rsidR="00A13898" w:rsidRPr="00704C6F" w:rsidRDefault="00A13898" w:rsidP="005477EB">
            <w:pPr>
              <w:spacing w:before="60" w:after="100" w:afterAutospacing="1" w:line="20" w:lineRule="atLeast"/>
              <w:contextualSpacing/>
              <w:jc w:val="both"/>
              <w:rPr>
                <w:rFonts w:eastAsia="Times New Roman" w:cs="Times New Roman"/>
                <w:bCs/>
              </w:rPr>
            </w:pPr>
            <w:r w:rsidRPr="00704C6F">
              <w:rPr>
                <w:rFonts w:eastAsia="Times New Roman" w:cs="Times New Roman"/>
                <w:bCs/>
              </w:rPr>
              <w:t>Mr. Enri Hide, Long Term Advisor</w:t>
            </w:r>
          </w:p>
          <w:p w14:paraId="19F44E25" w14:textId="327DE9D1" w:rsidR="00A13898" w:rsidRPr="00704C6F" w:rsidRDefault="00A13898" w:rsidP="005477EB">
            <w:pPr>
              <w:spacing w:before="60" w:after="100" w:afterAutospacing="1" w:line="20" w:lineRule="atLeast"/>
              <w:contextualSpacing/>
              <w:jc w:val="both"/>
              <w:rPr>
                <w:rFonts w:eastAsia="Times New Roman" w:cs="Times New Roman"/>
                <w:bCs/>
              </w:rPr>
            </w:pPr>
            <w:r w:rsidRPr="00704C6F">
              <w:rPr>
                <w:rFonts w:eastAsia="Times New Roman" w:cs="Times New Roman"/>
                <w:bCs/>
              </w:rPr>
              <w:t>Mrs. Eldisa Zhebo, Long Term Advisor</w:t>
            </w:r>
          </w:p>
          <w:p w14:paraId="32986420" w14:textId="765D5A53" w:rsidR="00C11107" w:rsidRPr="00F207C8" w:rsidRDefault="00C11107" w:rsidP="005477EB">
            <w:pPr>
              <w:spacing w:before="60" w:after="100" w:afterAutospacing="1" w:line="20" w:lineRule="atLeast"/>
              <w:contextualSpacing/>
              <w:jc w:val="both"/>
              <w:rPr>
                <w:rFonts w:eastAsia="Times New Roman" w:cs="Times New Roman"/>
                <w:bCs/>
                <w:lang w:val="sv-SE"/>
                <w:rPrChange w:id="1" w:author="Linda Gjermani" w:date="2021-10-05T10:54:00Z">
                  <w:rPr>
                    <w:rFonts w:eastAsia="Times New Roman" w:cs="Times New Roman"/>
                    <w:bCs/>
                  </w:rPr>
                </w:rPrChange>
              </w:rPr>
            </w:pPr>
            <w:r w:rsidRPr="00F207C8">
              <w:rPr>
                <w:rFonts w:eastAsia="Times New Roman" w:cs="Times New Roman"/>
                <w:bCs/>
                <w:lang w:val="sv-SE"/>
                <w:rPrChange w:id="2" w:author="Linda Gjermani" w:date="2021-10-05T10:54:00Z">
                  <w:rPr>
                    <w:rFonts w:eastAsia="Times New Roman" w:cs="Times New Roman"/>
                    <w:bCs/>
                  </w:rPr>
                </w:rPrChange>
              </w:rPr>
              <w:t>Mrs. Miranda Fishka, GS Manager, DV Expert</w:t>
            </w:r>
          </w:p>
          <w:p w14:paraId="1B45ED8E" w14:textId="77777777" w:rsidR="00C11107" w:rsidRPr="00704C6F" w:rsidRDefault="00C11107" w:rsidP="005477EB">
            <w:pPr>
              <w:spacing w:before="60" w:after="100" w:afterAutospacing="1" w:line="20" w:lineRule="atLeast"/>
              <w:contextualSpacing/>
              <w:jc w:val="both"/>
              <w:rPr>
                <w:rFonts w:eastAsia="Times New Roman" w:cs="Times New Roman"/>
                <w:bCs/>
              </w:rPr>
            </w:pPr>
            <w:r w:rsidRPr="00704C6F">
              <w:rPr>
                <w:rFonts w:eastAsia="Times New Roman" w:cs="Times New Roman"/>
                <w:bCs/>
              </w:rPr>
              <w:t xml:space="preserve">Mr. Arian Braha, Program Coordinator </w:t>
            </w:r>
          </w:p>
          <w:p w14:paraId="64B71077" w14:textId="77777777" w:rsidR="00C11107" w:rsidRPr="00704C6F" w:rsidRDefault="00C11107" w:rsidP="005477EB">
            <w:pPr>
              <w:spacing w:before="60" w:after="100" w:afterAutospacing="1" w:line="20" w:lineRule="atLeast"/>
              <w:contextualSpacing/>
              <w:jc w:val="both"/>
              <w:rPr>
                <w:rFonts w:eastAsia="Times New Roman" w:cs="Times New Roman"/>
                <w:bCs/>
              </w:rPr>
            </w:pPr>
            <w:r w:rsidRPr="00704C6F">
              <w:rPr>
                <w:rFonts w:eastAsia="Times New Roman" w:cs="Times New Roman"/>
                <w:bCs/>
              </w:rPr>
              <w:t xml:space="preserve">Mrs. Jolanda Gugaj, Program Officer </w:t>
            </w:r>
          </w:p>
        </w:tc>
      </w:tr>
      <w:tr w:rsidR="00C11107" w:rsidRPr="00704C6F" w14:paraId="235D3D95" w14:textId="77777777" w:rsidTr="005477EB">
        <w:tc>
          <w:tcPr>
            <w:tcW w:w="3510" w:type="dxa"/>
            <w:tcBorders>
              <w:bottom w:val="single" w:sz="12" w:space="0" w:color="000000"/>
            </w:tcBorders>
          </w:tcPr>
          <w:p w14:paraId="2E1F42B0" w14:textId="77777777" w:rsidR="00C11107" w:rsidRPr="00704C6F" w:rsidRDefault="00C11107" w:rsidP="005477EB">
            <w:pPr>
              <w:spacing w:before="60" w:after="100" w:afterAutospacing="1" w:line="20" w:lineRule="atLeast"/>
              <w:contextualSpacing/>
              <w:jc w:val="both"/>
              <w:rPr>
                <w:rFonts w:eastAsia="Times New Roman" w:cs="Times New Roman"/>
                <w:b/>
                <w:bCs/>
              </w:rPr>
            </w:pPr>
            <w:r w:rsidRPr="00704C6F">
              <w:rPr>
                <w:rFonts w:eastAsia="Times New Roman" w:cs="Times New Roman"/>
                <w:b/>
                <w:bCs/>
              </w:rPr>
              <w:t>SCPA Contacts</w:t>
            </w:r>
          </w:p>
        </w:tc>
        <w:tc>
          <w:tcPr>
            <w:tcW w:w="6096" w:type="dxa"/>
            <w:tcBorders>
              <w:bottom w:val="single" w:sz="12" w:space="0" w:color="000000"/>
            </w:tcBorders>
          </w:tcPr>
          <w:p w14:paraId="004E162F" w14:textId="10CFBFB8" w:rsidR="00C11107" w:rsidRPr="00704C6F" w:rsidRDefault="00C11107" w:rsidP="005477EB">
            <w:pPr>
              <w:spacing w:before="60" w:after="100" w:afterAutospacing="1" w:line="20" w:lineRule="atLeast"/>
              <w:contextualSpacing/>
              <w:jc w:val="both"/>
              <w:rPr>
                <w:rFonts w:eastAsia="Times New Roman" w:cs="Times New Roman"/>
                <w:bCs/>
              </w:rPr>
            </w:pPr>
            <w:r w:rsidRPr="00704C6F">
              <w:rPr>
                <w:rFonts w:eastAsia="Times New Roman" w:cs="Times New Roman"/>
                <w:bCs/>
              </w:rPr>
              <w:t>Address</w:t>
            </w:r>
            <w:r w:rsidR="00904304" w:rsidRPr="00704C6F">
              <w:rPr>
                <w:rFonts w:eastAsia="Times New Roman" w:cs="Times New Roman"/>
                <w:bCs/>
              </w:rPr>
              <w:t>:</w:t>
            </w:r>
            <w:r w:rsidRPr="00704C6F">
              <w:rPr>
                <w:rFonts w:eastAsia="Times New Roman" w:cs="Times New Roman"/>
                <w:bCs/>
              </w:rPr>
              <w:t xml:space="preserve"> Blv “</w:t>
            </w:r>
            <w:r w:rsidR="00904304" w:rsidRPr="00704C6F">
              <w:rPr>
                <w:rFonts w:eastAsia="Times New Roman" w:cs="Times New Roman"/>
                <w:bCs/>
              </w:rPr>
              <w:t>Zhan D’Arc”, Nd. 61, H.5, K. 5, Ap. 6,</w:t>
            </w:r>
            <w:r w:rsidRPr="00704C6F">
              <w:rPr>
                <w:rFonts w:eastAsia="Times New Roman" w:cs="Times New Roman"/>
                <w:bCs/>
              </w:rPr>
              <w:t xml:space="preserve"> Tirana, Albania. Tel + 355 44 511 340</w:t>
            </w:r>
          </w:p>
          <w:p w14:paraId="4EB5BE0C" w14:textId="77777777" w:rsidR="00C11107" w:rsidRPr="00704C6F" w:rsidRDefault="00C11107" w:rsidP="005477EB">
            <w:pPr>
              <w:spacing w:before="60" w:after="100" w:afterAutospacing="1" w:line="20" w:lineRule="atLeast"/>
              <w:contextualSpacing/>
              <w:jc w:val="both"/>
              <w:rPr>
                <w:rFonts w:eastAsia="Times New Roman" w:cs="Times New Roman"/>
                <w:bCs/>
              </w:rPr>
            </w:pPr>
            <w:r w:rsidRPr="00704C6F">
              <w:rPr>
                <w:rFonts w:eastAsia="Times New Roman" w:cs="Times New Roman"/>
                <w:bCs/>
              </w:rPr>
              <w:t xml:space="preserve">Mail: </w:t>
            </w:r>
            <w:hyperlink r:id="rId12" w:history="1">
              <w:r w:rsidRPr="00704C6F">
                <w:rPr>
                  <w:rStyle w:val="Hyperlink"/>
                  <w:rFonts w:eastAsia="Times New Roman" w:cs="Times New Roman"/>
                </w:rPr>
                <w:t>info@cp-project.al</w:t>
              </w:r>
            </w:hyperlink>
            <w:r w:rsidRPr="00704C6F">
              <w:rPr>
                <w:rFonts w:eastAsia="Times New Roman" w:cs="Times New Roman"/>
                <w:bCs/>
              </w:rPr>
              <w:t xml:space="preserve"> </w:t>
            </w:r>
          </w:p>
          <w:p w14:paraId="2D48BC50" w14:textId="77777777" w:rsidR="00C11107" w:rsidRPr="00704C6F" w:rsidRDefault="00C11107" w:rsidP="005477EB">
            <w:pPr>
              <w:spacing w:before="60" w:after="100" w:afterAutospacing="1" w:line="20" w:lineRule="atLeast"/>
              <w:contextualSpacing/>
              <w:jc w:val="both"/>
              <w:rPr>
                <w:rFonts w:eastAsia="Times New Roman" w:cs="Times New Roman"/>
                <w:bCs/>
              </w:rPr>
            </w:pPr>
            <w:r w:rsidRPr="00704C6F">
              <w:rPr>
                <w:rFonts w:eastAsia="Times New Roman" w:cs="Times New Roman"/>
                <w:bCs/>
              </w:rPr>
              <w:t xml:space="preserve">Web: </w:t>
            </w:r>
            <w:hyperlink r:id="rId13" w:history="1">
              <w:r w:rsidRPr="00704C6F">
                <w:rPr>
                  <w:rStyle w:val="Hyperlink"/>
                  <w:rFonts w:eastAsia="Times New Roman" w:cs="Times New Roman"/>
                </w:rPr>
                <w:t>www.cp-project.al</w:t>
              </w:r>
            </w:hyperlink>
            <w:r w:rsidRPr="00704C6F">
              <w:rPr>
                <w:rFonts w:eastAsia="Times New Roman" w:cs="Times New Roman"/>
                <w:bCs/>
              </w:rPr>
              <w:t xml:space="preserve"> </w:t>
            </w:r>
          </w:p>
          <w:p w14:paraId="5A6D04C7" w14:textId="77777777" w:rsidR="00C11107" w:rsidRPr="00704C6F" w:rsidRDefault="00C11107" w:rsidP="005477EB">
            <w:pPr>
              <w:spacing w:before="60" w:after="100" w:afterAutospacing="1" w:line="20" w:lineRule="atLeast"/>
              <w:contextualSpacing/>
              <w:jc w:val="both"/>
              <w:rPr>
                <w:rFonts w:eastAsia="Times New Roman" w:cs="Times New Roman"/>
                <w:bCs/>
              </w:rPr>
            </w:pPr>
          </w:p>
        </w:tc>
      </w:tr>
    </w:tbl>
    <w:p w14:paraId="4B103733" w14:textId="77777777" w:rsidR="00C11107" w:rsidRPr="00704C6F" w:rsidRDefault="00C11107" w:rsidP="00C11107">
      <w:pPr>
        <w:spacing w:after="100" w:afterAutospacing="1" w:line="20" w:lineRule="atLeast"/>
        <w:jc w:val="both"/>
        <w:rPr>
          <w:rFonts w:ascii="Calibri" w:eastAsia="Times New Roman" w:hAnsi="Calibri" w:cstheme="majorBidi"/>
          <w:b/>
          <w:bCs/>
          <w:color w:val="365F91" w:themeColor="accent1" w:themeShade="BF"/>
          <w:lang w:eastAsia="zh-CN"/>
        </w:rPr>
      </w:pPr>
    </w:p>
    <w:p w14:paraId="48227099" w14:textId="77777777" w:rsidR="00C11107" w:rsidRPr="00704C6F" w:rsidRDefault="00C11107" w:rsidP="00C11107">
      <w:pPr>
        <w:spacing w:after="100" w:afterAutospacing="1" w:line="20" w:lineRule="atLeast"/>
        <w:jc w:val="both"/>
        <w:rPr>
          <w:rFonts w:ascii="Calibri" w:eastAsia="Times New Roman" w:hAnsi="Calibri"/>
          <w:lang w:eastAsia="zh-CN"/>
        </w:rPr>
      </w:pPr>
    </w:p>
    <w:p w14:paraId="6C468BF3" w14:textId="77777777" w:rsidR="00C11107" w:rsidRPr="00704C6F" w:rsidRDefault="00C11107" w:rsidP="00C11107">
      <w:pPr>
        <w:spacing w:after="100" w:afterAutospacing="1" w:line="20" w:lineRule="atLeast"/>
        <w:jc w:val="both"/>
        <w:rPr>
          <w:rFonts w:ascii="Calibri" w:eastAsia="Times New Roman" w:hAnsi="Calibri"/>
          <w:lang w:eastAsia="zh-CN"/>
        </w:rPr>
      </w:pPr>
    </w:p>
    <w:p w14:paraId="6973D878" w14:textId="77777777" w:rsidR="00C11107" w:rsidRPr="00704C6F" w:rsidRDefault="00C11107" w:rsidP="00C11107">
      <w:pPr>
        <w:rPr>
          <w:lang w:eastAsia="zh-CN"/>
        </w:rPr>
      </w:pPr>
      <w:r w:rsidRPr="00704C6F">
        <w:rPr>
          <w:lang w:eastAsia="zh-CN"/>
        </w:rPr>
        <w:br w:type="page"/>
      </w:r>
    </w:p>
    <w:sdt>
      <w:sdtPr>
        <w:rPr>
          <w:rFonts w:ascii="Calibri" w:eastAsiaTheme="minorHAnsi" w:hAnsi="Calibri" w:cstheme="minorBidi"/>
          <w:b w:val="0"/>
          <w:bCs w:val="0"/>
          <w:color w:val="auto"/>
          <w:sz w:val="22"/>
          <w:szCs w:val="22"/>
          <w:lang w:eastAsia="en-US"/>
        </w:rPr>
        <w:id w:val="-110904944"/>
        <w:docPartObj>
          <w:docPartGallery w:val="Table of Contents"/>
          <w:docPartUnique/>
        </w:docPartObj>
      </w:sdtPr>
      <w:sdtEndPr>
        <w:rPr>
          <w:noProof/>
        </w:rPr>
      </w:sdtEndPr>
      <w:sdtContent>
        <w:p w14:paraId="1C4462B7" w14:textId="77777777" w:rsidR="00C11107" w:rsidRPr="00704C6F" w:rsidRDefault="00C11107" w:rsidP="00C11107">
          <w:pPr>
            <w:pStyle w:val="TOCHeading"/>
            <w:spacing w:after="100" w:afterAutospacing="1" w:line="20" w:lineRule="atLeast"/>
            <w:contextualSpacing/>
            <w:jc w:val="both"/>
            <w:rPr>
              <w:rFonts w:ascii="Calibri" w:hAnsi="Calibri"/>
              <w:sz w:val="22"/>
              <w:szCs w:val="22"/>
            </w:rPr>
          </w:pPr>
        </w:p>
        <w:p w14:paraId="068BC845" w14:textId="77777777" w:rsidR="008E7FD5" w:rsidRPr="00704C6F" w:rsidRDefault="008E7FD5" w:rsidP="008E7FD5">
          <w:pPr>
            <w:rPr>
              <w:lang w:eastAsia="ja-JP"/>
            </w:rPr>
          </w:pPr>
        </w:p>
        <w:p w14:paraId="3B8EC4FA" w14:textId="77777777" w:rsidR="00C11107" w:rsidRPr="00704C6F" w:rsidRDefault="00C11107" w:rsidP="00C11107">
          <w:pPr>
            <w:pStyle w:val="TOCHeading"/>
            <w:spacing w:after="100" w:afterAutospacing="1" w:line="20" w:lineRule="atLeast"/>
            <w:contextualSpacing/>
            <w:jc w:val="both"/>
            <w:rPr>
              <w:rFonts w:ascii="Calibri" w:hAnsi="Calibri"/>
              <w:szCs w:val="22"/>
            </w:rPr>
          </w:pPr>
          <w:r w:rsidRPr="00704C6F">
            <w:rPr>
              <w:rFonts w:ascii="Calibri" w:hAnsi="Calibri"/>
              <w:szCs w:val="22"/>
            </w:rPr>
            <w:t>Table of Contents</w:t>
          </w:r>
        </w:p>
        <w:p w14:paraId="6F27705A" w14:textId="77777777" w:rsidR="00C11107" w:rsidRPr="00704C6F" w:rsidRDefault="00C11107" w:rsidP="00C11107">
          <w:pPr>
            <w:rPr>
              <w:lang w:eastAsia="ja-JP"/>
            </w:rPr>
          </w:pPr>
        </w:p>
        <w:p w14:paraId="22830411" w14:textId="4C5265BB" w:rsidR="003F0E9C" w:rsidRPr="00704C6F" w:rsidRDefault="00C11107">
          <w:pPr>
            <w:pStyle w:val="TOC1"/>
            <w:tabs>
              <w:tab w:val="right" w:leader="dot" w:pos="9350"/>
            </w:tabs>
            <w:rPr>
              <w:rFonts w:eastAsiaTheme="minorEastAsia"/>
              <w:noProof/>
            </w:rPr>
          </w:pPr>
          <w:r w:rsidRPr="00704C6F">
            <w:rPr>
              <w:rFonts w:ascii="Calibri" w:hAnsi="Calibri"/>
            </w:rPr>
            <w:fldChar w:fldCharType="begin"/>
          </w:r>
          <w:r w:rsidRPr="00704C6F">
            <w:rPr>
              <w:rFonts w:ascii="Calibri" w:hAnsi="Calibri"/>
            </w:rPr>
            <w:instrText xml:space="preserve"> TOC \o "1-3" \h \z \u </w:instrText>
          </w:r>
          <w:r w:rsidRPr="00704C6F">
            <w:rPr>
              <w:rFonts w:ascii="Calibri" w:hAnsi="Calibri"/>
            </w:rPr>
            <w:fldChar w:fldCharType="separate"/>
          </w:r>
          <w:hyperlink w:anchor="_Toc66289275" w:history="1">
            <w:r w:rsidR="003F0E9C" w:rsidRPr="00704C6F">
              <w:rPr>
                <w:rStyle w:val="Hyperlink"/>
                <w:noProof/>
              </w:rPr>
              <w:t>ACRONYMS AND ABBREVIATION</w:t>
            </w:r>
            <w:r w:rsidR="003F0E9C" w:rsidRPr="00704C6F">
              <w:rPr>
                <w:noProof/>
                <w:webHidden/>
              </w:rPr>
              <w:tab/>
            </w:r>
            <w:r w:rsidR="003F0E9C" w:rsidRPr="00704C6F">
              <w:rPr>
                <w:noProof/>
                <w:webHidden/>
              </w:rPr>
              <w:fldChar w:fldCharType="begin"/>
            </w:r>
            <w:r w:rsidR="003F0E9C" w:rsidRPr="00704C6F">
              <w:rPr>
                <w:noProof/>
                <w:webHidden/>
              </w:rPr>
              <w:instrText xml:space="preserve"> PAGEREF _Toc66289275 \h </w:instrText>
            </w:r>
            <w:r w:rsidR="003F0E9C" w:rsidRPr="00704C6F">
              <w:rPr>
                <w:noProof/>
                <w:webHidden/>
              </w:rPr>
            </w:r>
            <w:r w:rsidR="003F0E9C" w:rsidRPr="00704C6F">
              <w:rPr>
                <w:noProof/>
                <w:webHidden/>
              </w:rPr>
              <w:fldChar w:fldCharType="separate"/>
            </w:r>
            <w:r w:rsidR="009551DA">
              <w:rPr>
                <w:noProof/>
                <w:webHidden/>
              </w:rPr>
              <w:t>4</w:t>
            </w:r>
            <w:r w:rsidR="003F0E9C" w:rsidRPr="00704C6F">
              <w:rPr>
                <w:noProof/>
                <w:webHidden/>
              </w:rPr>
              <w:fldChar w:fldCharType="end"/>
            </w:r>
          </w:hyperlink>
        </w:p>
        <w:p w14:paraId="173FC02B" w14:textId="5BB0DAF3" w:rsidR="003F0E9C" w:rsidRPr="00704C6F" w:rsidRDefault="00F207C8">
          <w:pPr>
            <w:pStyle w:val="TOC1"/>
            <w:tabs>
              <w:tab w:val="left" w:pos="440"/>
              <w:tab w:val="right" w:leader="dot" w:pos="9350"/>
            </w:tabs>
            <w:rPr>
              <w:rFonts w:eastAsiaTheme="minorEastAsia"/>
              <w:noProof/>
            </w:rPr>
          </w:pPr>
          <w:hyperlink w:anchor="_Toc66289276" w:history="1">
            <w:r w:rsidR="003F0E9C" w:rsidRPr="00704C6F">
              <w:rPr>
                <w:rStyle w:val="Hyperlink"/>
                <w:noProof/>
              </w:rPr>
              <w:t>1.</w:t>
            </w:r>
            <w:r w:rsidR="003F0E9C" w:rsidRPr="00704C6F">
              <w:rPr>
                <w:rFonts w:eastAsiaTheme="minorEastAsia"/>
                <w:noProof/>
              </w:rPr>
              <w:tab/>
            </w:r>
            <w:r w:rsidR="003F0E9C" w:rsidRPr="00704C6F">
              <w:rPr>
                <w:rStyle w:val="Hyperlink"/>
                <w:noProof/>
              </w:rPr>
              <w:t>Introduction</w:t>
            </w:r>
            <w:r w:rsidR="003F0E9C" w:rsidRPr="00704C6F">
              <w:rPr>
                <w:noProof/>
                <w:webHidden/>
              </w:rPr>
              <w:tab/>
            </w:r>
            <w:r w:rsidR="003F0E9C" w:rsidRPr="00704C6F">
              <w:rPr>
                <w:noProof/>
                <w:webHidden/>
              </w:rPr>
              <w:fldChar w:fldCharType="begin"/>
            </w:r>
            <w:r w:rsidR="003F0E9C" w:rsidRPr="00704C6F">
              <w:rPr>
                <w:noProof/>
                <w:webHidden/>
              </w:rPr>
              <w:instrText xml:space="preserve"> PAGEREF _Toc66289276 \h </w:instrText>
            </w:r>
            <w:r w:rsidR="003F0E9C" w:rsidRPr="00704C6F">
              <w:rPr>
                <w:noProof/>
                <w:webHidden/>
              </w:rPr>
            </w:r>
            <w:r w:rsidR="003F0E9C" w:rsidRPr="00704C6F">
              <w:rPr>
                <w:noProof/>
                <w:webHidden/>
              </w:rPr>
              <w:fldChar w:fldCharType="separate"/>
            </w:r>
            <w:r w:rsidR="009551DA">
              <w:rPr>
                <w:noProof/>
                <w:webHidden/>
              </w:rPr>
              <w:t>5</w:t>
            </w:r>
            <w:r w:rsidR="003F0E9C" w:rsidRPr="00704C6F">
              <w:rPr>
                <w:noProof/>
                <w:webHidden/>
              </w:rPr>
              <w:fldChar w:fldCharType="end"/>
            </w:r>
          </w:hyperlink>
        </w:p>
        <w:p w14:paraId="03BBE9BF" w14:textId="00049846" w:rsidR="003F0E9C" w:rsidRPr="00704C6F" w:rsidRDefault="00F207C8">
          <w:pPr>
            <w:pStyle w:val="TOC1"/>
            <w:tabs>
              <w:tab w:val="left" w:pos="440"/>
              <w:tab w:val="right" w:leader="dot" w:pos="9350"/>
            </w:tabs>
            <w:rPr>
              <w:rFonts w:eastAsiaTheme="minorEastAsia"/>
              <w:noProof/>
            </w:rPr>
          </w:pPr>
          <w:hyperlink w:anchor="_Toc66289277" w:history="1">
            <w:r w:rsidR="003F0E9C" w:rsidRPr="00704C6F">
              <w:rPr>
                <w:rStyle w:val="Hyperlink"/>
                <w:noProof/>
              </w:rPr>
              <w:t>2.</w:t>
            </w:r>
            <w:r w:rsidR="003F0E9C" w:rsidRPr="00704C6F">
              <w:rPr>
                <w:rFonts w:eastAsiaTheme="minorEastAsia"/>
                <w:noProof/>
              </w:rPr>
              <w:tab/>
            </w:r>
            <w:r w:rsidR="003F0E9C" w:rsidRPr="00704C6F">
              <w:rPr>
                <w:rStyle w:val="Hyperlink"/>
                <w:noProof/>
              </w:rPr>
              <w:t>Progress achieved based on Program Pillars</w:t>
            </w:r>
            <w:r w:rsidR="003F0E9C" w:rsidRPr="00704C6F">
              <w:rPr>
                <w:noProof/>
                <w:webHidden/>
              </w:rPr>
              <w:tab/>
            </w:r>
            <w:r w:rsidR="003F0E9C" w:rsidRPr="00704C6F">
              <w:rPr>
                <w:noProof/>
                <w:webHidden/>
              </w:rPr>
              <w:fldChar w:fldCharType="begin"/>
            </w:r>
            <w:r w:rsidR="003F0E9C" w:rsidRPr="00704C6F">
              <w:rPr>
                <w:noProof/>
                <w:webHidden/>
              </w:rPr>
              <w:instrText xml:space="preserve"> PAGEREF _Toc66289277 \h </w:instrText>
            </w:r>
            <w:r w:rsidR="003F0E9C" w:rsidRPr="00704C6F">
              <w:rPr>
                <w:noProof/>
                <w:webHidden/>
              </w:rPr>
            </w:r>
            <w:r w:rsidR="003F0E9C" w:rsidRPr="00704C6F">
              <w:rPr>
                <w:noProof/>
                <w:webHidden/>
              </w:rPr>
              <w:fldChar w:fldCharType="separate"/>
            </w:r>
            <w:r w:rsidR="009551DA">
              <w:rPr>
                <w:noProof/>
                <w:webHidden/>
              </w:rPr>
              <w:t>8</w:t>
            </w:r>
            <w:r w:rsidR="003F0E9C" w:rsidRPr="00704C6F">
              <w:rPr>
                <w:noProof/>
                <w:webHidden/>
              </w:rPr>
              <w:fldChar w:fldCharType="end"/>
            </w:r>
          </w:hyperlink>
        </w:p>
        <w:p w14:paraId="5B02F9BC" w14:textId="33D17AFB" w:rsidR="003F0E9C" w:rsidRPr="00704C6F" w:rsidRDefault="00F207C8">
          <w:pPr>
            <w:pStyle w:val="TOC2"/>
            <w:tabs>
              <w:tab w:val="left" w:pos="880"/>
              <w:tab w:val="right" w:leader="dot" w:pos="9350"/>
            </w:tabs>
            <w:rPr>
              <w:rFonts w:eastAsiaTheme="minorEastAsia"/>
              <w:noProof/>
            </w:rPr>
          </w:pPr>
          <w:hyperlink w:anchor="_Toc66289278" w:history="1">
            <w:r w:rsidR="003F0E9C" w:rsidRPr="00704C6F">
              <w:rPr>
                <w:rStyle w:val="Hyperlink"/>
                <w:noProof/>
              </w:rPr>
              <w:t>2.1</w:t>
            </w:r>
            <w:r w:rsidR="003F0E9C" w:rsidRPr="00704C6F">
              <w:rPr>
                <w:rFonts w:eastAsiaTheme="minorEastAsia"/>
                <w:noProof/>
              </w:rPr>
              <w:tab/>
            </w:r>
            <w:r w:rsidR="003F0E9C" w:rsidRPr="00704C6F">
              <w:rPr>
                <w:rStyle w:val="Hyperlink"/>
                <w:noProof/>
              </w:rPr>
              <w:t>Pillar I – Local Police Directorate Community Policing Support</w:t>
            </w:r>
            <w:r w:rsidR="003F0E9C" w:rsidRPr="00704C6F">
              <w:rPr>
                <w:noProof/>
                <w:webHidden/>
              </w:rPr>
              <w:tab/>
            </w:r>
            <w:r w:rsidR="003F0E9C" w:rsidRPr="00704C6F">
              <w:rPr>
                <w:noProof/>
                <w:webHidden/>
              </w:rPr>
              <w:fldChar w:fldCharType="begin"/>
            </w:r>
            <w:r w:rsidR="003F0E9C" w:rsidRPr="00704C6F">
              <w:rPr>
                <w:noProof/>
                <w:webHidden/>
              </w:rPr>
              <w:instrText xml:space="preserve"> PAGEREF _Toc66289278 \h </w:instrText>
            </w:r>
            <w:r w:rsidR="003F0E9C" w:rsidRPr="00704C6F">
              <w:rPr>
                <w:noProof/>
                <w:webHidden/>
              </w:rPr>
            </w:r>
            <w:r w:rsidR="003F0E9C" w:rsidRPr="00704C6F">
              <w:rPr>
                <w:noProof/>
                <w:webHidden/>
              </w:rPr>
              <w:fldChar w:fldCharType="separate"/>
            </w:r>
            <w:r w:rsidR="009551DA">
              <w:rPr>
                <w:noProof/>
                <w:webHidden/>
              </w:rPr>
              <w:t>8</w:t>
            </w:r>
            <w:r w:rsidR="003F0E9C" w:rsidRPr="00704C6F">
              <w:rPr>
                <w:noProof/>
                <w:webHidden/>
              </w:rPr>
              <w:fldChar w:fldCharType="end"/>
            </w:r>
          </w:hyperlink>
        </w:p>
        <w:p w14:paraId="1C3387BA" w14:textId="55E584DE" w:rsidR="003F0E9C" w:rsidRPr="00704C6F" w:rsidRDefault="00F207C8">
          <w:pPr>
            <w:pStyle w:val="TOC2"/>
            <w:tabs>
              <w:tab w:val="left" w:pos="880"/>
              <w:tab w:val="right" w:leader="dot" w:pos="9350"/>
            </w:tabs>
            <w:rPr>
              <w:rFonts w:eastAsiaTheme="minorEastAsia"/>
              <w:noProof/>
            </w:rPr>
          </w:pPr>
          <w:hyperlink w:anchor="_Toc66289279" w:history="1">
            <w:r w:rsidR="003F0E9C" w:rsidRPr="00704C6F">
              <w:rPr>
                <w:rStyle w:val="Hyperlink"/>
                <w:noProof/>
              </w:rPr>
              <w:t>2.2</w:t>
            </w:r>
            <w:r w:rsidR="003F0E9C" w:rsidRPr="00704C6F">
              <w:rPr>
                <w:rFonts w:eastAsiaTheme="minorEastAsia"/>
                <w:noProof/>
              </w:rPr>
              <w:tab/>
            </w:r>
            <w:r w:rsidR="003F0E9C" w:rsidRPr="00704C6F">
              <w:rPr>
                <w:rStyle w:val="Hyperlink"/>
                <w:noProof/>
              </w:rPr>
              <w:t>Pillar II – Strategic Management Support</w:t>
            </w:r>
            <w:r w:rsidR="003F0E9C" w:rsidRPr="00704C6F">
              <w:rPr>
                <w:noProof/>
                <w:webHidden/>
              </w:rPr>
              <w:tab/>
            </w:r>
            <w:r w:rsidR="003F0E9C" w:rsidRPr="00704C6F">
              <w:rPr>
                <w:noProof/>
                <w:webHidden/>
              </w:rPr>
              <w:fldChar w:fldCharType="begin"/>
            </w:r>
            <w:r w:rsidR="003F0E9C" w:rsidRPr="00704C6F">
              <w:rPr>
                <w:noProof/>
                <w:webHidden/>
              </w:rPr>
              <w:instrText xml:space="preserve"> PAGEREF _Toc66289279 \h </w:instrText>
            </w:r>
            <w:r w:rsidR="003F0E9C" w:rsidRPr="00704C6F">
              <w:rPr>
                <w:noProof/>
                <w:webHidden/>
              </w:rPr>
            </w:r>
            <w:r w:rsidR="003F0E9C" w:rsidRPr="00704C6F">
              <w:rPr>
                <w:noProof/>
                <w:webHidden/>
              </w:rPr>
              <w:fldChar w:fldCharType="separate"/>
            </w:r>
            <w:r w:rsidR="009551DA">
              <w:rPr>
                <w:noProof/>
                <w:webHidden/>
              </w:rPr>
              <w:t>15</w:t>
            </w:r>
            <w:r w:rsidR="003F0E9C" w:rsidRPr="00704C6F">
              <w:rPr>
                <w:noProof/>
                <w:webHidden/>
              </w:rPr>
              <w:fldChar w:fldCharType="end"/>
            </w:r>
          </w:hyperlink>
        </w:p>
        <w:p w14:paraId="7FEAA9A8" w14:textId="36B76C26" w:rsidR="003F0E9C" w:rsidRPr="00704C6F" w:rsidRDefault="00F207C8">
          <w:pPr>
            <w:pStyle w:val="TOC2"/>
            <w:tabs>
              <w:tab w:val="left" w:pos="880"/>
              <w:tab w:val="right" w:leader="dot" w:pos="9350"/>
            </w:tabs>
            <w:rPr>
              <w:rFonts w:eastAsiaTheme="minorEastAsia"/>
              <w:noProof/>
            </w:rPr>
          </w:pPr>
          <w:hyperlink w:anchor="_Toc66289280" w:history="1">
            <w:r w:rsidR="003F0E9C" w:rsidRPr="00704C6F">
              <w:rPr>
                <w:rStyle w:val="Hyperlink"/>
                <w:noProof/>
              </w:rPr>
              <w:t>2.3</w:t>
            </w:r>
            <w:r w:rsidR="003F0E9C" w:rsidRPr="00704C6F">
              <w:rPr>
                <w:rFonts w:eastAsiaTheme="minorEastAsia"/>
                <w:noProof/>
              </w:rPr>
              <w:tab/>
            </w:r>
            <w:r w:rsidR="003F0E9C" w:rsidRPr="00704C6F">
              <w:rPr>
                <w:rStyle w:val="Hyperlink"/>
                <w:noProof/>
              </w:rPr>
              <w:t>Pillar III – Domestic Violence Support</w:t>
            </w:r>
            <w:r w:rsidR="003F0E9C" w:rsidRPr="00704C6F">
              <w:rPr>
                <w:noProof/>
                <w:webHidden/>
              </w:rPr>
              <w:tab/>
            </w:r>
            <w:r w:rsidR="003F0E9C" w:rsidRPr="00704C6F">
              <w:rPr>
                <w:noProof/>
                <w:webHidden/>
              </w:rPr>
              <w:fldChar w:fldCharType="begin"/>
            </w:r>
            <w:r w:rsidR="003F0E9C" w:rsidRPr="00704C6F">
              <w:rPr>
                <w:noProof/>
                <w:webHidden/>
              </w:rPr>
              <w:instrText xml:space="preserve"> PAGEREF _Toc66289280 \h </w:instrText>
            </w:r>
            <w:r w:rsidR="003F0E9C" w:rsidRPr="00704C6F">
              <w:rPr>
                <w:noProof/>
                <w:webHidden/>
              </w:rPr>
            </w:r>
            <w:r w:rsidR="003F0E9C" w:rsidRPr="00704C6F">
              <w:rPr>
                <w:noProof/>
                <w:webHidden/>
              </w:rPr>
              <w:fldChar w:fldCharType="separate"/>
            </w:r>
            <w:r w:rsidR="009551DA">
              <w:rPr>
                <w:noProof/>
                <w:webHidden/>
              </w:rPr>
              <w:t>16</w:t>
            </w:r>
            <w:r w:rsidR="003F0E9C" w:rsidRPr="00704C6F">
              <w:rPr>
                <w:noProof/>
                <w:webHidden/>
              </w:rPr>
              <w:fldChar w:fldCharType="end"/>
            </w:r>
          </w:hyperlink>
        </w:p>
        <w:p w14:paraId="74572122" w14:textId="2261435D" w:rsidR="003F0E9C" w:rsidRPr="00704C6F" w:rsidRDefault="00F207C8">
          <w:pPr>
            <w:pStyle w:val="TOC2"/>
            <w:tabs>
              <w:tab w:val="left" w:pos="880"/>
              <w:tab w:val="right" w:leader="dot" w:pos="9350"/>
            </w:tabs>
            <w:rPr>
              <w:rFonts w:eastAsiaTheme="minorEastAsia"/>
              <w:noProof/>
            </w:rPr>
          </w:pPr>
          <w:hyperlink w:anchor="_Toc66289283" w:history="1">
            <w:r w:rsidR="003F0E9C" w:rsidRPr="00704C6F">
              <w:rPr>
                <w:rStyle w:val="Hyperlink"/>
                <w:noProof/>
              </w:rPr>
              <w:t>2.4</w:t>
            </w:r>
            <w:r w:rsidR="003F0E9C" w:rsidRPr="00704C6F">
              <w:rPr>
                <w:rFonts w:eastAsiaTheme="minorEastAsia"/>
                <w:noProof/>
              </w:rPr>
              <w:tab/>
            </w:r>
            <w:r w:rsidR="003F0E9C" w:rsidRPr="00704C6F">
              <w:rPr>
                <w:rStyle w:val="Hyperlink"/>
                <w:noProof/>
              </w:rPr>
              <w:t>Horizontal Activity - Grants Scheme</w:t>
            </w:r>
            <w:r w:rsidR="003F0E9C" w:rsidRPr="00704C6F">
              <w:rPr>
                <w:noProof/>
                <w:webHidden/>
              </w:rPr>
              <w:tab/>
            </w:r>
            <w:r w:rsidR="003F0E9C" w:rsidRPr="00704C6F">
              <w:rPr>
                <w:noProof/>
                <w:webHidden/>
              </w:rPr>
              <w:fldChar w:fldCharType="begin"/>
            </w:r>
            <w:r w:rsidR="003F0E9C" w:rsidRPr="00704C6F">
              <w:rPr>
                <w:noProof/>
                <w:webHidden/>
              </w:rPr>
              <w:instrText xml:space="preserve"> PAGEREF _Toc66289283 \h </w:instrText>
            </w:r>
            <w:r w:rsidR="003F0E9C" w:rsidRPr="00704C6F">
              <w:rPr>
                <w:noProof/>
                <w:webHidden/>
              </w:rPr>
            </w:r>
            <w:r w:rsidR="003F0E9C" w:rsidRPr="00704C6F">
              <w:rPr>
                <w:noProof/>
                <w:webHidden/>
              </w:rPr>
              <w:fldChar w:fldCharType="separate"/>
            </w:r>
            <w:r w:rsidR="009551DA">
              <w:rPr>
                <w:noProof/>
                <w:webHidden/>
              </w:rPr>
              <w:t>18</w:t>
            </w:r>
            <w:r w:rsidR="003F0E9C" w:rsidRPr="00704C6F">
              <w:rPr>
                <w:noProof/>
                <w:webHidden/>
              </w:rPr>
              <w:fldChar w:fldCharType="end"/>
            </w:r>
          </w:hyperlink>
        </w:p>
        <w:p w14:paraId="4D9EFA94" w14:textId="32B0A3AB" w:rsidR="003F0E9C" w:rsidRPr="00704C6F" w:rsidRDefault="00F207C8">
          <w:pPr>
            <w:pStyle w:val="TOC1"/>
            <w:tabs>
              <w:tab w:val="left" w:pos="440"/>
              <w:tab w:val="right" w:leader="dot" w:pos="9350"/>
            </w:tabs>
            <w:rPr>
              <w:rFonts w:eastAsiaTheme="minorEastAsia"/>
              <w:noProof/>
            </w:rPr>
          </w:pPr>
          <w:hyperlink w:anchor="_Toc66289284" w:history="1">
            <w:r w:rsidR="003F0E9C" w:rsidRPr="00704C6F">
              <w:rPr>
                <w:rStyle w:val="Hyperlink"/>
                <w:noProof/>
              </w:rPr>
              <w:t>3.</w:t>
            </w:r>
            <w:r w:rsidR="003F0E9C" w:rsidRPr="00704C6F">
              <w:rPr>
                <w:rFonts w:eastAsiaTheme="minorEastAsia"/>
                <w:noProof/>
              </w:rPr>
              <w:tab/>
            </w:r>
            <w:r w:rsidR="003F0E9C" w:rsidRPr="00704C6F">
              <w:rPr>
                <w:rStyle w:val="Hyperlink"/>
                <w:noProof/>
              </w:rPr>
              <w:t>Budget expenses</w:t>
            </w:r>
            <w:r w:rsidR="003F0E9C" w:rsidRPr="00704C6F">
              <w:rPr>
                <w:noProof/>
                <w:webHidden/>
              </w:rPr>
              <w:tab/>
            </w:r>
            <w:r w:rsidR="003F0E9C" w:rsidRPr="00704C6F">
              <w:rPr>
                <w:noProof/>
                <w:webHidden/>
              </w:rPr>
              <w:fldChar w:fldCharType="begin"/>
            </w:r>
            <w:r w:rsidR="003F0E9C" w:rsidRPr="00704C6F">
              <w:rPr>
                <w:noProof/>
                <w:webHidden/>
              </w:rPr>
              <w:instrText xml:space="preserve"> PAGEREF _Toc66289284 \h </w:instrText>
            </w:r>
            <w:r w:rsidR="003F0E9C" w:rsidRPr="00704C6F">
              <w:rPr>
                <w:noProof/>
                <w:webHidden/>
              </w:rPr>
            </w:r>
            <w:r w:rsidR="003F0E9C" w:rsidRPr="00704C6F">
              <w:rPr>
                <w:noProof/>
                <w:webHidden/>
              </w:rPr>
              <w:fldChar w:fldCharType="separate"/>
            </w:r>
            <w:r w:rsidR="009551DA">
              <w:rPr>
                <w:noProof/>
                <w:webHidden/>
              </w:rPr>
              <w:t>21</w:t>
            </w:r>
            <w:r w:rsidR="003F0E9C" w:rsidRPr="00704C6F">
              <w:rPr>
                <w:noProof/>
                <w:webHidden/>
              </w:rPr>
              <w:fldChar w:fldCharType="end"/>
            </w:r>
          </w:hyperlink>
        </w:p>
        <w:p w14:paraId="66FFE8E3" w14:textId="7CAD8720" w:rsidR="003F0E9C" w:rsidRPr="00704C6F" w:rsidRDefault="00F207C8">
          <w:pPr>
            <w:pStyle w:val="TOC1"/>
            <w:tabs>
              <w:tab w:val="right" w:leader="dot" w:pos="9350"/>
            </w:tabs>
            <w:rPr>
              <w:rFonts w:eastAsiaTheme="minorEastAsia"/>
              <w:noProof/>
            </w:rPr>
          </w:pPr>
          <w:hyperlink w:anchor="_Toc66289285" w:history="1">
            <w:r w:rsidR="003F0E9C" w:rsidRPr="00704C6F">
              <w:rPr>
                <w:rStyle w:val="Hyperlink"/>
                <w:noProof/>
              </w:rPr>
              <w:t>Annex I – Updated Logical Framework</w:t>
            </w:r>
            <w:r w:rsidR="003F0E9C" w:rsidRPr="00704C6F">
              <w:rPr>
                <w:noProof/>
                <w:webHidden/>
              </w:rPr>
              <w:tab/>
            </w:r>
            <w:r w:rsidR="003F0E9C" w:rsidRPr="00704C6F">
              <w:rPr>
                <w:noProof/>
                <w:webHidden/>
              </w:rPr>
              <w:fldChar w:fldCharType="begin"/>
            </w:r>
            <w:r w:rsidR="003F0E9C" w:rsidRPr="00704C6F">
              <w:rPr>
                <w:noProof/>
                <w:webHidden/>
              </w:rPr>
              <w:instrText xml:space="preserve"> PAGEREF _Toc66289285 \h </w:instrText>
            </w:r>
            <w:r w:rsidR="003F0E9C" w:rsidRPr="00704C6F">
              <w:rPr>
                <w:noProof/>
                <w:webHidden/>
              </w:rPr>
            </w:r>
            <w:r w:rsidR="003F0E9C" w:rsidRPr="00704C6F">
              <w:rPr>
                <w:noProof/>
                <w:webHidden/>
              </w:rPr>
              <w:fldChar w:fldCharType="separate"/>
            </w:r>
            <w:r w:rsidR="009551DA">
              <w:rPr>
                <w:noProof/>
                <w:webHidden/>
              </w:rPr>
              <w:t>22</w:t>
            </w:r>
            <w:r w:rsidR="003F0E9C" w:rsidRPr="00704C6F">
              <w:rPr>
                <w:noProof/>
                <w:webHidden/>
              </w:rPr>
              <w:fldChar w:fldCharType="end"/>
            </w:r>
          </w:hyperlink>
        </w:p>
        <w:p w14:paraId="0296469A" w14:textId="5058C19F" w:rsidR="003F0E9C" w:rsidRPr="00704C6F" w:rsidRDefault="00F207C8">
          <w:pPr>
            <w:pStyle w:val="TOC1"/>
            <w:tabs>
              <w:tab w:val="right" w:leader="dot" w:pos="9350"/>
            </w:tabs>
            <w:rPr>
              <w:rFonts w:eastAsiaTheme="minorEastAsia"/>
              <w:noProof/>
            </w:rPr>
          </w:pPr>
          <w:hyperlink w:anchor="_Toc66289286" w:history="1">
            <w:r w:rsidR="003F0E9C" w:rsidRPr="00704C6F">
              <w:rPr>
                <w:rStyle w:val="Hyperlink"/>
                <w:noProof/>
              </w:rPr>
              <w:t>Annex 2 Risk Matrix</w:t>
            </w:r>
            <w:r w:rsidR="003F0E9C" w:rsidRPr="00704C6F">
              <w:rPr>
                <w:noProof/>
                <w:webHidden/>
              </w:rPr>
              <w:tab/>
            </w:r>
            <w:r w:rsidR="003F0E9C" w:rsidRPr="00704C6F">
              <w:rPr>
                <w:noProof/>
                <w:webHidden/>
              </w:rPr>
              <w:fldChar w:fldCharType="begin"/>
            </w:r>
            <w:r w:rsidR="003F0E9C" w:rsidRPr="00704C6F">
              <w:rPr>
                <w:noProof/>
                <w:webHidden/>
              </w:rPr>
              <w:instrText xml:space="preserve"> PAGEREF _Toc66289286 \h </w:instrText>
            </w:r>
            <w:r w:rsidR="003F0E9C" w:rsidRPr="00704C6F">
              <w:rPr>
                <w:noProof/>
                <w:webHidden/>
              </w:rPr>
            </w:r>
            <w:r w:rsidR="003F0E9C" w:rsidRPr="00704C6F">
              <w:rPr>
                <w:noProof/>
                <w:webHidden/>
              </w:rPr>
              <w:fldChar w:fldCharType="separate"/>
            </w:r>
            <w:r w:rsidR="009551DA">
              <w:rPr>
                <w:noProof/>
                <w:webHidden/>
              </w:rPr>
              <w:t>29</w:t>
            </w:r>
            <w:r w:rsidR="003F0E9C" w:rsidRPr="00704C6F">
              <w:rPr>
                <w:noProof/>
                <w:webHidden/>
              </w:rPr>
              <w:fldChar w:fldCharType="end"/>
            </w:r>
          </w:hyperlink>
        </w:p>
        <w:p w14:paraId="5A1F3844" w14:textId="05E0D5A5" w:rsidR="003F0E9C" w:rsidRPr="00704C6F" w:rsidRDefault="00F207C8">
          <w:pPr>
            <w:pStyle w:val="TOC1"/>
            <w:tabs>
              <w:tab w:val="right" w:leader="dot" w:pos="9350"/>
            </w:tabs>
            <w:rPr>
              <w:rFonts w:eastAsiaTheme="minorEastAsia"/>
              <w:noProof/>
            </w:rPr>
          </w:pPr>
          <w:hyperlink w:anchor="_Toc66289287" w:history="1">
            <w:r w:rsidR="003F0E9C" w:rsidRPr="00704C6F">
              <w:rPr>
                <w:rStyle w:val="Hyperlink"/>
                <w:noProof/>
              </w:rPr>
              <w:t>Annex 3 - Participants/beneficiaries in SCPA activities</w:t>
            </w:r>
            <w:r w:rsidR="003F0E9C" w:rsidRPr="00704C6F">
              <w:rPr>
                <w:noProof/>
                <w:webHidden/>
              </w:rPr>
              <w:tab/>
            </w:r>
            <w:r w:rsidR="003F0E9C" w:rsidRPr="00704C6F">
              <w:rPr>
                <w:noProof/>
                <w:webHidden/>
              </w:rPr>
              <w:fldChar w:fldCharType="begin"/>
            </w:r>
            <w:r w:rsidR="003F0E9C" w:rsidRPr="00704C6F">
              <w:rPr>
                <w:noProof/>
                <w:webHidden/>
              </w:rPr>
              <w:instrText xml:space="preserve"> PAGEREF _Toc66289287 \h </w:instrText>
            </w:r>
            <w:r w:rsidR="003F0E9C" w:rsidRPr="00704C6F">
              <w:rPr>
                <w:noProof/>
                <w:webHidden/>
              </w:rPr>
            </w:r>
            <w:r w:rsidR="003F0E9C" w:rsidRPr="00704C6F">
              <w:rPr>
                <w:noProof/>
                <w:webHidden/>
              </w:rPr>
              <w:fldChar w:fldCharType="separate"/>
            </w:r>
            <w:r w:rsidR="009551DA">
              <w:rPr>
                <w:noProof/>
                <w:webHidden/>
              </w:rPr>
              <w:t>33</w:t>
            </w:r>
            <w:r w:rsidR="003F0E9C" w:rsidRPr="00704C6F">
              <w:rPr>
                <w:noProof/>
                <w:webHidden/>
              </w:rPr>
              <w:fldChar w:fldCharType="end"/>
            </w:r>
          </w:hyperlink>
        </w:p>
        <w:p w14:paraId="762E526B" w14:textId="7ABE7CFE" w:rsidR="00C11107" w:rsidRPr="00704C6F" w:rsidRDefault="00C11107" w:rsidP="00C11107">
          <w:pPr>
            <w:spacing w:after="0" w:line="240" w:lineRule="auto"/>
            <w:contextualSpacing/>
            <w:jc w:val="both"/>
            <w:rPr>
              <w:rFonts w:ascii="Calibri" w:hAnsi="Calibri"/>
            </w:rPr>
          </w:pPr>
          <w:r w:rsidRPr="00704C6F">
            <w:rPr>
              <w:rFonts w:ascii="Calibri" w:hAnsi="Calibri"/>
              <w:b/>
              <w:bCs/>
              <w:noProof/>
            </w:rPr>
            <w:fldChar w:fldCharType="end"/>
          </w:r>
        </w:p>
      </w:sdtContent>
    </w:sdt>
    <w:p w14:paraId="6A1CB733" w14:textId="719B6091" w:rsidR="00C11107" w:rsidRPr="00704C6F" w:rsidRDefault="00C11107" w:rsidP="00C11107">
      <w:pPr>
        <w:spacing w:after="100" w:afterAutospacing="1" w:line="20" w:lineRule="atLeast"/>
        <w:contextualSpacing/>
        <w:jc w:val="both"/>
        <w:rPr>
          <w:rFonts w:ascii="Calibri" w:eastAsia="Times New Roman" w:hAnsi="Calibri" w:cstheme="majorBidi"/>
          <w:b/>
          <w:bCs/>
          <w:color w:val="365F91" w:themeColor="accent1" w:themeShade="BF"/>
          <w:lang w:eastAsia="zh-CN"/>
        </w:rPr>
      </w:pPr>
      <w:r w:rsidRPr="00704C6F">
        <w:rPr>
          <w:rFonts w:ascii="Calibri" w:eastAsia="Times New Roman" w:hAnsi="Calibri"/>
          <w:lang w:eastAsia="zh-CN"/>
        </w:rPr>
        <w:br w:type="page"/>
      </w:r>
    </w:p>
    <w:p w14:paraId="70D47FD4" w14:textId="77777777" w:rsidR="00B02E1E" w:rsidRPr="00704C6F" w:rsidRDefault="00B02E1E" w:rsidP="00C11107">
      <w:pPr>
        <w:spacing w:after="100" w:afterAutospacing="1" w:line="20" w:lineRule="atLeast"/>
        <w:contextualSpacing/>
        <w:jc w:val="both"/>
        <w:rPr>
          <w:rFonts w:ascii="Calibri" w:eastAsia="Times New Roman" w:hAnsi="Calibri" w:cstheme="majorBidi"/>
          <w:b/>
          <w:bCs/>
          <w:color w:val="365F91" w:themeColor="accent1" w:themeShade="BF"/>
          <w:lang w:eastAsia="zh-CN"/>
        </w:rPr>
      </w:pPr>
    </w:p>
    <w:p w14:paraId="6AAD01C2" w14:textId="77777777" w:rsidR="00C11107" w:rsidRPr="00704C6F" w:rsidRDefault="00C11107" w:rsidP="00C11107">
      <w:pPr>
        <w:pStyle w:val="Heading1"/>
        <w:spacing w:after="100" w:afterAutospacing="1" w:line="20" w:lineRule="atLeast"/>
        <w:jc w:val="both"/>
      </w:pPr>
      <w:bookmarkStart w:id="3" w:name="_Toc66289275"/>
      <w:bookmarkEnd w:id="0"/>
      <w:r w:rsidRPr="00704C6F">
        <w:t>ACRONYMS AND ABBREVIATION</w:t>
      </w:r>
      <w:bookmarkEnd w:id="3"/>
    </w:p>
    <w:p w14:paraId="6DAF116E"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ASP</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Albanian State Police</w:t>
      </w:r>
    </w:p>
    <w:p w14:paraId="703CA125"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CP</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Community Policing</w:t>
      </w:r>
    </w:p>
    <w:p w14:paraId="60FEEFC4"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CPO</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Community Policing Officer</w:t>
      </w:r>
    </w:p>
    <w:p w14:paraId="2F411EA0"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CSS</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Community Safety and Security</w:t>
      </w:r>
    </w:p>
    <w:p w14:paraId="7040B398"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DV</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Domestic Violence</w:t>
      </w:r>
    </w:p>
    <w:p w14:paraId="7D36B564" w14:textId="77777777" w:rsidR="00C11107" w:rsidRPr="00F207C8" w:rsidRDefault="00C11107" w:rsidP="00C11107">
      <w:pPr>
        <w:spacing w:after="100" w:afterAutospacing="1" w:line="20" w:lineRule="atLeast"/>
        <w:contextualSpacing/>
        <w:jc w:val="both"/>
        <w:rPr>
          <w:rFonts w:ascii="Calibri" w:eastAsia="Times New Roman" w:hAnsi="Calibri" w:cs="Times New Roman"/>
          <w:lang w:val="fr-FR" w:eastAsia="zh-CN"/>
          <w:rPrChange w:id="4" w:author="Linda Gjermani" w:date="2021-10-05T10:54:00Z">
            <w:rPr>
              <w:rFonts w:ascii="Calibri" w:eastAsia="Times New Roman" w:hAnsi="Calibri" w:cs="Times New Roman"/>
              <w:lang w:eastAsia="zh-CN"/>
            </w:rPr>
          </w:rPrChange>
        </w:rPr>
      </w:pPr>
      <w:r w:rsidRPr="00F207C8">
        <w:rPr>
          <w:rFonts w:ascii="Calibri" w:eastAsia="Times New Roman" w:hAnsi="Calibri" w:cs="Times New Roman"/>
          <w:lang w:val="fr-FR" w:eastAsia="zh-CN"/>
          <w:rPrChange w:id="5" w:author="Linda Gjermani" w:date="2021-10-05T10:54:00Z">
            <w:rPr>
              <w:rFonts w:ascii="Calibri" w:eastAsia="Times New Roman" w:hAnsi="Calibri" w:cs="Times New Roman"/>
              <w:lang w:eastAsia="zh-CN"/>
            </w:rPr>
          </w:rPrChange>
        </w:rPr>
        <w:t>DVS</w:t>
      </w:r>
      <w:r w:rsidRPr="00F207C8">
        <w:rPr>
          <w:rFonts w:ascii="Calibri" w:eastAsia="Times New Roman" w:hAnsi="Calibri" w:cs="Times New Roman"/>
          <w:lang w:val="fr-FR" w:eastAsia="zh-CN"/>
          <w:rPrChange w:id="6" w:author="Linda Gjermani" w:date="2021-10-05T10:54:00Z">
            <w:rPr>
              <w:rFonts w:ascii="Calibri" w:eastAsia="Times New Roman" w:hAnsi="Calibri" w:cs="Times New Roman"/>
              <w:lang w:eastAsia="zh-CN"/>
            </w:rPr>
          </w:rPrChange>
        </w:rPr>
        <w:tab/>
      </w:r>
      <w:r w:rsidRPr="00F207C8">
        <w:rPr>
          <w:rFonts w:ascii="Calibri" w:eastAsia="Times New Roman" w:hAnsi="Calibri" w:cs="Times New Roman"/>
          <w:lang w:val="fr-FR" w:eastAsia="zh-CN"/>
          <w:rPrChange w:id="7" w:author="Linda Gjermani" w:date="2021-10-05T10:54:00Z">
            <w:rPr>
              <w:rFonts w:ascii="Calibri" w:eastAsia="Times New Roman" w:hAnsi="Calibri" w:cs="Times New Roman"/>
              <w:lang w:eastAsia="zh-CN"/>
            </w:rPr>
          </w:rPrChange>
        </w:rPr>
        <w:tab/>
        <w:t>-</w:t>
      </w:r>
      <w:r w:rsidRPr="00F207C8">
        <w:rPr>
          <w:rFonts w:ascii="Calibri" w:eastAsia="Times New Roman" w:hAnsi="Calibri" w:cs="Times New Roman"/>
          <w:lang w:val="fr-FR" w:eastAsia="zh-CN"/>
          <w:rPrChange w:id="8" w:author="Linda Gjermani" w:date="2021-10-05T10:54:00Z">
            <w:rPr>
              <w:rFonts w:ascii="Calibri" w:eastAsia="Times New Roman" w:hAnsi="Calibri" w:cs="Times New Roman"/>
              <w:lang w:eastAsia="zh-CN"/>
            </w:rPr>
          </w:rPrChange>
        </w:rPr>
        <w:tab/>
        <w:t xml:space="preserve">Domestic Violence Support </w:t>
      </w:r>
    </w:p>
    <w:p w14:paraId="36D9C22D" w14:textId="77777777" w:rsidR="00C11107" w:rsidRPr="00F207C8" w:rsidRDefault="00C11107" w:rsidP="00C11107">
      <w:pPr>
        <w:spacing w:after="100" w:afterAutospacing="1" w:line="20" w:lineRule="atLeast"/>
        <w:contextualSpacing/>
        <w:jc w:val="both"/>
        <w:rPr>
          <w:rFonts w:ascii="Calibri" w:eastAsia="Times New Roman" w:hAnsi="Calibri" w:cs="Times New Roman"/>
          <w:lang w:val="fr-FR" w:eastAsia="zh-CN"/>
          <w:rPrChange w:id="9" w:author="Linda Gjermani" w:date="2021-10-05T10:54:00Z">
            <w:rPr>
              <w:rFonts w:ascii="Calibri" w:eastAsia="Times New Roman" w:hAnsi="Calibri" w:cs="Times New Roman"/>
              <w:lang w:eastAsia="zh-CN"/>
            </w:rPr>
          </w:rPrChange>
        </w:rPr>
      </w:pPr>
      <w:r w:rsidRPr="00F207C8">
        <w:rPr>
          <w:rFonts w:ascii="Calibri" w:eastAsia="Times New Roman" w:hAnsi="Calibri" w:cs="Times New Roman"/>
          <w:lang w:val="fr-FR" w:eastAsia="zh-CN"/>
          <w:rPrChange w:id="10" w:author="Linda Gjermani" w:date="2021-10-05T10:54:00Z">
            <w:rPr>
              <w:rFonts w:ascii="Calibri" w:eastAsia="Times New Roman" w:hAnsi="Calibri" w:cs="Times New Roman"/>
              <w:lang w:eastAsia="zh-CN"/>
            </w:rPr>
          </w:rPrChange>
        </w:rPr>
        <w:t>ESS</w:t>
      </w:r>
      <w:r w:rsidRPr="00F207C8">
        <w:rPr>
          <w:rFonts w:ascii="Calibri" w:eastAsia="Times New Roman" w:hAnsi="Calibri" w:cs="Times New Roman"/>
          <w:lang w:val="fr-FR" w:eastAsia="zh-CN"/>
          <w:rPrChange w:id="11" w:author="Linda Gjermani" w:date="2021-10-05T10:54:00Z">
            <w:rPr>
              <w:rFonts w:ascii="Calibri" w:eastAsia="Times New Roman" w:hAnsi="Calibri" w:cs="Times New Roman"/>
              <w:lang w:eastAsia="zh-CN"/>
            </w:rPr>
          </w:rPrChange>
        </w:rPr>
        <w:tab/>
      </w:r>
      <w:r w:rsidRPr="00F207C8">
        <w:rPr>
          <w:rFonts w:ascii="Calibri" w:eastAsia="Times New Roman" w:hAnsi="Calibri" w:cs="Times New Roman"/>
          <w:lang w:val="fr-FR" w:eastAsia="zh-CN"/>
          <w:rPrChange w:id="12" w:author="Linda Gjermani" w:date="2021-10-05T10:54:00Z">
            <w:rPr>
              <w:rFonts w:ascii="Calibri" w:eastAsia="Times New Roman" w:hAnsi="Calibri" w:cs="Times New Roman"/>
              <w:lang w:eastAsia="zh-CN"/>
            </w:rPr>
          </w:rPrChange>
        </w:rPr>
        <w:tab/>
        <w:t>-</w:t>
      </w:r>
      <w:r w:rsidRPr="00F207C8">
        <w:rPr>
          <w:rFonts w:ascii="Calibri" w:eastAsia="Times New Roman" w:hAnsi="Calibri" w:cs="Times New Roman"/>
          <w:lang w:val="fr-FR" w:eastAsia="zh-CN"/>
          <w:rPrChange w:id="13" w:author="Linda Gjermani" w:date="2021-10-05T10:54:00Z">
            <w:rPr>
              <w:rFonts w:ascii="Calibri" w:eastAsia="Times New Roman" w:hAnsi="Calibri" w:cs="Times New Roman"/>
              <w:lang w:eastAsia="zh-CN"/>
            </w:rPr>
          </w:rPrChange>
        </w:rPr>
        <w:tab/>
        <w:t>European Social Survey</w:t>
      </w:r>
    </w:p>
    <w:p w14:paraId="5AFB1422"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EU</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European Union</w:t>
      </w:r>
    </w:p>
    <w:p w14:paraId="6D4049BF"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EUR</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Euros</w:t>
      </w:r>
    </w:p>
    <w:p w14:paraId="565A05B8"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GD</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General Director [of the ASP]</w:t>
      </w:r>
    </w:p>
    <w:p w14:paraId="569A3BE2"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GoA</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Government of Albania</w:t>
      </w:r>
    </w:p>
    <w:p w14:paraId="75F83759"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GS</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Grants Scheme</w:t>
      </w:r>
    </w:p>
    <w:p w14:paraId="4E7040E6"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HQ</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Headquarters</w:t>
      </w:r>
    </w:p>
    <w:p w14:paraId="4376A33A"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ICITAP</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International Criminal Investigative Training Assistance Program</w:t>
      </w:r>
    </w:p>
    <w:p w14:paraId="3960C296"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IOM</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International Organization for Migration</w:t>
      </w:r>
    </w:p>
    <w:p w14:paraId="5015B827"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IPA</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International Police Advisor</w:t>
      </w:r>
    </w:p>
    <w:p w14:paraId="6C468AD4"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ISSAT</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International Security Sector Advisory Team</w:t>
      </w:r>
    </w:p>
    <w:p w14:paraId="6948DEF9" w14:textId="77777777" w:rsidR="00C11107" w:rsidRPr="00704C6F" w:rsidRDefault="00C11107" w:rsidP="00C11107">
      <w:pPr>
        <w:spacing w:after="100" w:afterAutospacing="1" w:line="20" w:lineRule="atLeast"/>
        <w:contextualSpacing/>
        <w:jc w:val="both"/>
        <w:rPr>
          <w:rFonts w:ascii="Calibri" w:eastAsia="Times New Roman" w:hAnsi="Calibri" w:cs="Times New Roman"/>
          <w:b/>
          <w:bCs/>
          <w:lang w:eastAsia="zh-CN"/>
        </w:rPr>
      </w:pPr>
      <w:r w:rsidRPr="00704C6F">
        <w:rPr>
          <w:rFonts w:ascii="Calibri" w:eastAsia="Times New Roman" w:hAnsi="Calibri" w:cs="Times New Roman"/>
          <w:lang w:eastAsia="zh-CN"/>
        </w:rPr>
        <w:t>SC</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Steering Committee</w:t>
      </w:r>
    </w:p>
    <w:p w14:paraId="2B9EEF51"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JWG</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Joint Working Group</w:t>
      </w:r>
    </w:p>
    <w:p w14:paraId="0B4FCFBE"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LCPS</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r>
      <w:r w:rsidRPr="00704C6F">
        <w:rPr>
          <w:rFonts w:ascii="Calibri" w:eastAsia="Times New Roman" w:hAnsi="Calibri" w:cs="Times New Roman"/>
          <w:lang w:eastAsia="zh-CN"/>
        </w:rPr>
        <w:tab/>
        <w:t>Local Council on Public Safety</w:t>
      </w:r>
    </w:p>
    <w:p w14:paraId="0FE17349"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LPD</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Local Police Directorate</w:t>
      </w:r>
    </w:p>
    <w:p w14:paraId="57106107"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M&amp;E</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Monitoring and Evaluation</w:t>
      </w:r>
    </w:p>
    <w:p w14:paraId="2A673B83"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MoI</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Ministry of Interior</w:t>
      </w:r>
    </w:p>
    <w:p w14:paraId="5562CEA1"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MoJ</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Ministry of Justice</w:t>
      </w:r>
    </w:p>
    <w:p w14:paraId="4A9DDF9D"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NGO</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Non-Governmental Organization</w:t>
      </w:r>
    </w:p>
    <w:p w14:paraId="25985DCF"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NSDI</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National Strategy for Development and Integration</w:t>
      </w:r>
    </w:p>
    <w:p w14:paraId="61538485"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OSCE</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Organization for Security and Cooperation in Europe</w:t>
      </w:r>
    </w:p>
    <w:p w14:paraId="5C0FD69B"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PAMECA</w:t>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Police Assistance Mission of the European Community to Albania</w:t>
      </w:r>
    </w:p>
    <w:p w14:paraId="66A8CE8D"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PMS</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Performance Management System</w:t>
      </w:r>
    </w:p>
    <w:p w14:paraId="7508D3AE"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PMT</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Project Management Team</w:t>
      </w:r>
    </w:p>
    <w:p w14:paraId="6EADBFF5" w14:textId="77777777" w:rsidR="00C11107" w:rsidRPr="00704C6F" w:rsidRDefault="001D13A2"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SACP</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Swedish S</w:t>
      </w:r>
      <w:r w:rsidR="00C11107" w:rsidRPr="00704C6F">
        <w:rPr>
          <w:rFonts w:ascii="Calibri" w:eastAsia="Times New Roman" w:hAnsi="Calibri" w:cs="Times New Roman"/>
          <w:lang w:eastAsia="zh-CN"/>
        </w:rPr>
        <w:t>upport to the MoI / ASP on Community Policing</w:t>
      </w:r>
    </w:p>
    <w:p w14:paraId="10BFA6B3" w14:textId="48BA879E" w:rsidR="00742CD1" w:rsidRPr="00704C6F" w:rsidRDefault="00742CD1" w:rsidP="00C11107">
      <w:pPr>
        <w:spacing w:after="100" w:afterAutospacing="1" w:line="20" w:lineRule="atLeast"/>
        <w:contextualSpacing/>
        <w:jc w:val="both"/>
        <w:rPr>
          <w:rFonts w:ascii="Calibri" w:eastAsia="Times New Roman" w:hAnsi="Calibri" w:cs="Times New Roman"/>
          <w:lang w:eastAsia="zh-CN"/>
        </w:rPr>
      </w:pPr>
      <w:r w:rsidRPr="00704C6F">
        <w:t>SAPEMR</w:t>
      </w:r>
      <w:r w:rsidRPr="00704C6F">
        <w:tab/>
        <w:t>-</w:t>
      </w:r>
      <w:r w:rsidRPr="00704C6F">
        <w:tab/>
        <w:t>Sector of Strategic Analysis, Planning, Evaluation, Monitoring and Reporting</w:t>
      </w:r>
    </w:p>
    <w:p w14:paraId="1AA9FCB0" w14:textId="236ADBB3"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SCPA</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Strengthening Community Policing in Albania</w:t>
      </w:r>
    </w:p>
    <w:p w14:paraId="064FA7F5"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Sida</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Swedish International Development Cooperation Agency</w:t>
      </w:r>
    </w:p>
    <w:p w14:paraId="38EB2870"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SMS</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Strategic Management Support</w:t>
      </w:r>
    </w:p>
    <w:p w14:paraId="307B20A3"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SSR</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Security Sector Reform</w:t>
      </w:r>
    </w:p>
    <w:p w14:paraId="7E9FDFC8"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SOP</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r>
      <w:r w:rsidRPr="00704C6F">
        <w:rPr>
          <w:rFonts w:ascii="Calibri" w:eastAsia="Times New Roman" w:hAnsi="Calibri" w:cs="Times New Roman"/>
          <w:lang w:eastAsia="zh-CN"/>
        </w:rPr>
        <w:tab/>
        <w:t>Standard Operating Procedure</w:t>
      </w:r>
    </w:p>
    <w:p w14:paraId="5659024D"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TLPD</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 xml:space="preserve">Target Local Police Directorate </w:t>
      </w:r>
    </w:p>
    <w:p w14:paraId="2FBA2D8C"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TWGs</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Technical Working Groups</w:t>
      </w:r>
    </w:p>
    <w:p w14:paraId="14722B14"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 xml:space="preserve">UNDP </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United Nations Development Program</w:t>
      </w:r>
    </w:p>
    <w:p w14:paraId="7AEB6239"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UNHCR</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United Nations High Commission for Refugee</w:t>
      </w:r>
    </w:p>
    <w:p w14:paraId="33241B3F" w14:textId="77777777"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UNICEF</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United Nations Children’s Fund</w:t>
      </w:r>
    </w:p>
    <w:p w14:paraId="31D6F0AA" w14:textId="1F008669" w:rsidR="00C11107" w:rsidRPr="00704C6F" w:rsidRDefault="00C11107" w:rsidP="00C11107">
      <w:pPr>
        <w:spacing w:after="100" w:afterAutospacing="1" w:line="20" w:lineRule="atLeast"/>
        <w:contextualSpacing/>
        <w:jc w:val="both"/>
        <w:rPr>
          <w:rFonts w:ascii="Calibri" w:eastAsia="Times New Roman" w:hAnsi="Calibri" w:cs="Times New Roman"/>
          <w:lang w:eastAsia="zh-CN"/>
        </w:rPr>
      </w:pPr>
      <w:r w:rsidRPr="00704C6F">
        <w:rPr>
          <w:rFonts w:ascii="Calibri" w:eastAsia="Times New Roman" w:hAnsi="Calibri" w:cs="Times New Roman"/>
          <w:lang w:eastAsia="zh-CN"/>
        </w:rPr>
        <w:t>USAID</w:t>
      </w:r>
      <w:r w:rsidRPr="00704C6F">
        <w:rPr>
          <w:rFonts w:ascii="Calibri" w:eastAsia="Times New Roman" w:hAnsi="Calibri" w:cs="Times New Roman"/>
          <w:lang w:eastAsia="zh-CN"/>
        </w:rPr>
        <w:tab/>
      </w:r>
      <w:r w:rsidRPr="00704C6F">
        <w:rPr>
          <w:rFonts w:ascii="Calibri" w:eastAsia="Times New Roman" w:hAnsi="Calibri" w:cs="Times New Roman"/>
          <w:lang w:eastAsia="zh-CN"/>
        </w:rPr>
        <w:tab/>
        <w:t>-</w:t>
      </w:r>
      <w:r w:rsidRPr="00704C6F">
        <w:rPr>
          <w:rFonts w:ascii="Calibri" w:eastAsia="Times New Roman" w:hAnsi="Calibri" w:cs="Times New Roman"/>
          <w:lang w:eastAsia="zh-CN"/>
        </w:rPr>
        <w:tab/>
        <w:t>United States Agency for International Development</w:t>
      </w:r>
      <w:r w:rsidRPr="00704C6F">
        <w:rPr>
          <w:rFonts w:ascii="Calibri" w:eastAsia="Times New Roman" w:hAnsi="Calibri" w:cs="Times New Roman"/>
          <w:lang w:eastAsia="zh-CN"/>
        </w:rPr>
        <w:br w:type="page"/>
      </w:r>
    </w:p>
    <w:p w14:paraId="4D0305E2" w14:textId="06683047" w:rsidR="003F0E9C" w:rsidRPr="00704C6F" w:rsidRDefault="005A02E6" w:rsidP="003F0E9C">
      <w:pPr>
        <w:pStyle w:val="Heading1"/>
        <w:numPr>
          <w:ilvl w:val="0"/>
          <w:numId w:val="1"/>
        </w:numPr>
        <w:spacing w:after="100" w:afterAutospacing="1" w:line="20" w:lineRule="atLeast"/>
        <w:jc w:val="both"/>
      </w:pPr>
      <w:bookmarkStart w:id="14" w:name="_Toc66289276"/>
      <w:bookmarkStart w:id="15" w:name="_Toc353439683"/>
      <w:r w:rsidRPr="00704C6F">
        <w:lastRenderedPageBreak/>
        <w:t>Executive summary</w:t>
      </w:r>
      <w:bookmarkEnd w:id="14"/>
    </w:p>
    <w:p w14:paraId="37621F33" w14:textId="6610CA6A" w:rsidR="005A02E6" w:rsidRPr="00704C6F" w:rsidRDefault="005A02E6" w:rsidP="005A02E6"/>
    <w:p w14:paraId="2D322E4F" w14:textId="21D605E0" w:rsidR="005A02E6" w:rsidRPr="00704C6F" w:rsidRDefault="00915E47" w:rsidP="00915E47">
      <w:pPr>
        <w:jc w:val="both"/>
      </w:pPr>
      <w:r w:rsidRPr="00704C6F">
        <w:t xml:space="preserve">The activities in this semester for the Program Strengthening Community Policing </w:t>
      </w:r>
      <w:r w:rsidR="00CC27BE" w:rsidRPr="00704C6F">
        <w:t>in</w:t>
      </w:r>
      <w:r w:rsidRPr="00704C6F">
        <w:t xml:space="preserve"> Albania mark the first part of the extension phase approved by the Swedish Government, following the request by the Albanian authorities. This cost extension phase will last till December 2022 and the overall implementation budget will be 13.929.069 SEK (approximately 1.39 million euro) for two years. For this phase 12 million SEK were added to the amount remained unspent from the phase 2017-2020. Given the exceptionally period marked by November 2019 earthquake and the Covid 19 pandemic</w:t>
      </w:r>
      <w:r w:rsidR="00B21580" w:rsidRPr="00704C6F">
        <w:t>,</w:t>
      </w:r>
      <w:r w:rsidRPr="00704C6F">
        <w:t xml:space="preserve"> during 2020 the program had a very good implementation pace </w:t>
      </w:r>
      <w:r w:rsidR="000B52F0" w:rsidRPr="00704C6F">
        <w:t xml:space="preserve">for the foreseen activities </w:t>
      </w:r>
      <w:r w:rsidRPr="00704C6F">
        <w:t>and a very high spending rate (94%)</w:t>
      </w:r>
      <w:r w:rsidR="00434D2B" w:rsidRPr="00704C6F">
        <w:t>.</w:t>
      </w:r>
      <w:r w:rsidR="00C820D7" w:rsidRPr="00704C6F">
        <w:t xml:space="preserve"> The unimplemented activities are mostly related to trainings, conferences and study visits, all cancelled during 2020.</w:t>
      </w:r>
    </w:p>
    <w:p w14:paraId="7F3D76DF" w14:textId="22308104" w:rsidR="00CC27BE" w:rsidRPr="00704C6F" w:rsidRDefault="00C820D7" w:rsidP="003F0E9C">
      <w:pPr>
        <w:jc w:val="both"/>
      </w:pPr>
      <w:r w:rsidRPr="00704C6F">
        <w:t xml:space="preserve">The extension of the support for two additional years demonstrates once more the continuous commitment of the Swedish Government in supporting the efforts of the Albanian Ministry of Interior and </w:t>
      </w:r>
      <w:r w:rsidR="00AC4B19">
        <w:t xml:space="preserve">the </w:t>
      </w:r>
      <w:r w:rsidRPr="00704C6F">
        <w:t>Albanian State Police</w:t>
      </w:r>
      <w:r w:rsidR="0050430A" w:rsidRPr="00704C6F">
        <w:t xml:space="preserve">. </w:t>
      </w:r>
      <w:r w:rsidR="003F0E9C" w:rsidRPr="00704C6F">
        <w:t xml:space="preserve">Sweden has a long and successful record of support for the Ministry of Interior and the Albanian State Police in the area of community policing. The support started with the first phase of the community policing program </w:t>
      </w:r>
      <w:r w:rsidR="00B21580" w:rsidRPr="00704C6F">
        <w:t>from</w:t>
      </w:r>
      <w:r w:rsidR="003F0E9C" w:rsidRPr="00704C6F">
        <w:t xml:space="preserve"> 2012 until 2015. After the positive impact of the first program, a second phase of intervention started in 2017, the current Strengthening of Community Policing in Albania (SCPA) Program, widely known as the Swedish Program on Community Policing.</w:t>
      </w:r>
      <w:r w:rsidR="0050430A" w:rsidRPr="00704C6F">
        <w:t xml:space="preserve"> </w:t>
      </w:r>
      <w:r w:rsidR="003F0E9C" w:rsidRPr="00704C6F">
        <w:t xml:space="preserve">After almost </w:t>
      </w:r>
      <w:commentRangeStart w:id="16"/>
      <w:r w:rsidR="003F0E9C" w:rsidRPr="00704C6F">
        <w:t>3</w:t>
      </w:r>
      <w:commentRangeEnd w:id="16"/>
      <w:r w:rsidR="00F207C8">
        <w:rPr>
          <w:rStyle w:val="CommentReference"/>
        </w:rPr>
        <w:commentReference w:id="16"/>
      </w:r>
      <w:r w:rsidR="003F0E9C" w:rsidRPr="00704C6F">
        <w:t xml:space="preserve"> years of implementation, </w:t>
      </w:r>
      <w:r w:rsidR="0077588E">
        <w:t xml:space="preserve">the </w:t>
      </w:r>
      <w:r w:rsidR="003F0E9C" w:rsidRPr="00704C6F">
        <w:t>results achieved through an excellent cooperation between the expert team and the beneficiaries, first of all the ASP, are tangible and in some cases constitute turning points in ASP practice. Some interventions require change of administrative practice or mentality of staff, both managers and executive</w:t>
      </w:r>
      <w:r w:rsidR="000C2605">
        <w:t>s</w:t>
      </w:r>
      <w:r w:rsidR="003F0E9C" w:rsidRPr="00704C6F">
        <w:t xml:space="preserve">, therefore practical improvements </w:t>
      </w:r>
      <w:r w:rsidR="00C8574B">
        <w:t xml:space="preserve">naturally take time and </w:t>
      </w:r>
      <w:r w:rsidR="003F0E9C" w:rsidRPr="00704C6F">
        <w:t>are yet to be seen.</w:t>
      </w:r>
    </w:p>
    <w:p w14:paraId="34ABD19F" w14:textId="7016A067" w:rsidR="003F0E9C" w:rsidRPr="00704C6F" w:rsidRDefault="003F0E9C" w:rsidP="003F0E9C">
      <w:pPr>
        <w:jc w:val="both"/>
      </w:pPr>
      <w:r w:rsidRPr="00704C6F">
        <w:t xml:space="preserve">The activities of the </w:t>
      </w:r>
      <w:r w:rsidR="0050430A" w:rsidRPr="00704C6F">
        <w:t>extension phase</w:t>
      </w:r>
      <w:r w:rsidRPr="00704C6F">
        <w:t xml:space="preserve"> were designed as a natural continuation of the outputs from the </w:t>
      </w:r>
      <w:r w:rsidR="0050430A" w:rsidRPr="00704C6F">
        <w:t>2017 - 2020</w:t>
      </w:r>
      <w:r w:rsidRPr="00704C6F">
        <w:t xml:space="preserve"> phase. The program ha</w:t>
      </w:r>
      <w:r w:rsidR="0050430A" w:rsidRPr="00704C6F">
        <w:t>s</w:t>
      </w:r>
      <w:r w:rsidRPr="00704C6F">
        <w:t xml:space="preserve"> the same structure and areas of intervention. The core of the activities </w:t>
      </w:r>
      <w:r w:rsidR="00871302" w:rsidRPr="00704C6F">
        <w:t>is</w:t>
      </w:r>
      <w:r w:rsidRPr="00704C6F">
        <w:t xml:space="preserve"> concentrated under Pillar I, Support for the implementation of the community policing philosophy in Albania.</w:t>
      </w:r>
      <w:r w:rsidR="0050430A" w:rsidRPr="00704C6F">
        <w:t xml:space="preserve"> </w:t>
      </w:r>
      <w:r w:rsidR="00E63E2B">
        <w:t xml:space="preserve">During </w:t>
      </w:r>
      <w:r w:rsidR="0050430A" w:rsidRPr="00704C6F">
        <w:t xml:space="preserve">the extension phase a major focus </w:t>
      </w:r>
      <w:r w:rsidR="00E63E2B">
        <w:t xml:space="preserve">is </w:t>
      </w:r>
      <w:r w:rsidR="0050430A" w:rsidRPr="00704C6F">
        <w:t xml:space="preserve">put on </w:t>
      </w:r>
      <w:r w:rsidR="000B52F0" w:rsidRPr="00704C6F">
        <w:t>implementing the concept of the Police Zone and the new job descriptions for the CPOs and General Patrol Officers</w:t>
      </w:r>
      <w:r w:rsidR="00726F45" w:rsidRPr="00726F45">
        <w:t xml:space="preserve"> </w:t>
      </w:r>
      <w:r w:rsidR="00726F45" w:rsidRPr="00704C6F">
        <w:t>in practice</w:t>
      </w:r>
      <w:r w:rsidR="000B52F0" w:rsidRPr="00704C6F">
        <w:t xml:space="preserve">. After the pilot in LPD Elbasan and presentation of the results to the ASP Headquarters, the ASP General Director decided to extend the practice in all remaining LPDs. The implementation will be done in three groups, all LPDs being </w:t>
      </w:r>
      <w:r w:rsidR="00943241">
        <w:t>grouped</w:t>
      </w:r>
      <w:r w:rsidR="00943241" w:rsidRPr="00704C6F">
        <w:t xml:space="preserve"> </w:t>
      </w:r>
      <w:r w:rsidR="000B52F0" w:rsidRPr="00704C6F">
        <w:t>according to geographical location. The first group to start implementation was the North LPDs Group (Shkodra, Lezha, Kukes and Diber). Several meetings and trainings took place in these LPDs and working groups were set up. Reports on implementation are expected to be issued in autumn</w:t>
      </w:r>
      <w:r w:rsidR="00562A92">
        <w:t xml:space="preserve">, whereafter </w:t>
      </w:r>
      <w:r w:rsidR="000B52F0" w:rsidRPr="00704C6F">
        <w:t xml:space="preserve">the next group will start implementation. The whole exercise is expected to end in </w:t>
      </w:r>
      <w:r w:rsidR="00CC27BE" w:rsidRPr="00704C6F">
        <w:t>June 2022</w:t>
      </w:r>
      <w:r w:rsidR="000B52F0" w:rsidRPr="00704C6F">
        <w:t>.</w:t>
      </w:r>
    </w:p>
    <w:p w14:paraId="12E73A37" w14:textId="2F14923E" w:rsidR="00CC27BE" w:rsidRPr="00704C6F" w:rsidRDefault="00CC27BE" w:rsidP="003F0E9C">
      <w:pPr>
        <w:jc w:val="both"/>
      </w:pPr>
      <w:r w:rsidRPr="00704C6F">
        <w:t>The expected results from this intervention are: 1. A better alignment of CPOs with their core tasks and relationship with the community, serving the community police paradigm; 2. Increasing the role of the General Patrol Officers within the police zone in managing and reporting cases; 3. Enhancing the cooperation with the public.</w:t>
      </w:r>
    </w:p>
    <w:p w14:paraId="674EF8EA" w14:textId="6A06C5CB" w:rsidR="00CC27BE" w:rsidRPr="00704C6F" w:rsidRDefault="00B21580" w:rsidP="003F0E9C">
      <w:pPr>
        <w:jc w:val="both"/>
      </w:pPr>
      <w:r w:rsidRPr="00704C6F">
        <w:lastRenderedPageBreak/>
        <w:t>The results in Elbasan LPD show improvement in</w:t>
      </w:r>
      <w:r w:rsidR="00D620CF">
        <w:t xml:space="preserve"> relation to</w:t>
      </w:r>
      <w:r w:rsidRPr="00704C6F">
        <w:t xml:space="preserve"> all three objectives. The CPOs are better focused on their core tasks and have more time to devote in </w:t>
      </w:r>
      <w:r w:rsidR="00CD771C">
        <w:t xml:space="preserve">building </w:t>
      </w:r>
      <w:r w:rsidRPr="00704C6F">
        <w:t xml:space="preserve">relationships with the community. From the other side, </w:t>
      </w:r>
      <w:r w:rsidR="00407008">
        <w:t xml:space="preserve">the </w:t>
      </w:r>
      <w:r w:rsidRPr="00704C6F">
        <w:t>general patrol police officers</w:t>
      </w:r>
      <w:r w:rsidR="00E12E89">
        <w:t>’</w:t>
      </w:r>
      <w:r w:rsidRPr="00704C6F">
        <w:t xml:space="preserve"> </w:t>
      </w:r>
      <w:r w:rsidR="00E12E89" w:rsidRPr="00704C6F">
        <w:t>job description</w:t>
      </w:r>
      <w:r w:rsidR="00E12E89">
        <w:t xml:space="preserve"> has been </w:t>
      </w:r>
      <w:r w:rsidR="000B5102">
        <w:t>widened and they</w:t>
      </w:r>
      <w:r w:rsidR="00E12E89" w:rsidRPr="00704C6F">
        <w:t xml:space="preserve"> </w:t>
      </w:r>
      <w:r w:rsidRPr="00704C6F">
        <w:t xml:space="preserve">implement more tasks </w:t>
      </w:r>
      <w:r w:rsidR="000B5102">
        <w:t xml:space="preserve">than </w:t>
      </w:r>
      <w:r w:rsidRPr="00704C6F">
        <w:t>before.</w:t>
      </w:r>
    </w:p>
    <w:p w14:paraId="411F83EB" w14:textId="3DFE90D3" w:rsidR="00CC27BE" w:rsidRPr="00704C6F" w:rsidRDefault="00BC1300" w:rsidP="003F0E9C">
      <w:pPr>
        <w:jc w:val="both"/>
      </w:pPr>
      <w:r w:rsidRPr="00704C6F">
        <w:t xml:space="preserve">The </w:t>
      </w:r>
      <w:r w:rsidR="00545D90">
        <w:t xml:space="preserve">improvements of </w:t>
      </w:r>
      <w:r w:rsidRPr="00704C6F">
        <w:t xml:space="preserve">the working procedures </w:t>
      </w:r>
      <w:r w:rsidR="00545D90">
        <w:t xml:space="preserve">have been </w:t>
      </w:r>
      <w:r w:rsidRPr="00704C6F">
        <w:t xml:space="preserve">accompanied with material support for the ASP. The project delivered 4 drones for Elbasan LPD as a support for territory control activities. The drones are </w:t>
      </w:r>
      <w:r w:rsidR="00591A8C">
        <w:t xml:space="preserve">expected </w:t>
      </w:r>
      <w:r w:rsidRPr="00704C6F">
        <w:t xml:space="preserve">to </w:t>
      </w:r>
      <w:r w:rsidR="00591A8C">
        <w:t>disburden</w:t>
      </w:r>
      <w:r w:rsidRPr="00704C6F">
        <w:t xml:space="preserve"> police officers from the duty of foot patrolling and improve their time management in the territory control activities</w:t>
      </w:r>
      <w:r w:rsidR="00591A8C">
        <w:t>.</w:t>
      </w:r>
    </w:p>
    <w:p w14:paraId="11FCB642" w14:textId="48DE3C9A" w:rsidR="00B21580" w:rsidRPr="00704C6F" w:rsidRDefault="00B21580" w:rsidP="003F0E9C">
      <w:pPr>
        <w:jc w:val="both"/>
      </w:pPr>
      <w:r w:rsidRPr="00704C6F">
        <w:t>The aim is to have the same results as in Elbasan in all the other LPDs and to further reinforce the improvements to make them an integral part of the daily routine in each commissariat in the country.</w:t>
      </w:r>
    </w:p>
    <w:p w14:paraId="74F797BC" w14:textId="47358CF7" w:rsidR="00080314" w:rsidRPr="00704C6F" w:rsidRDefault="00080314" w:rsidP="003F0E9C">
      <w:pPr>
        <w:jc w:val="both"/>
      </w:pPr>
      <w:r w:rsidRPr="00704C6F">
        <w:t xml:space="preserve">To support the work of Traffic Police the project </w:t>
      </w:r>
      <w:r w:rsidR="000C1DF8">
        <w:t>has</w:t>
      </w:r>
      <w:r w:rsidR="000C1DF8" w:rsidRPr="00704C6F">
        <w:t xml:space="preserve"> </w:t>
      </w:r>
      <w:r w:rsidRPr="00704C6F">
        <w:t>procur</w:t>
      </w:r>
      <w:r w:rsidR="000C1DF8">
        <w:t>ed</w:t>
      </w:r>
      <w:r w:rsidRPr="00704C6F">
        <w:t xml:space="preserve"> tablets and printers for the patrols and speed radars. The tablets will be used to generate fines electronically and to check persons and vehicles in real time. There is a plan to upgrade the use of tablets and adapt the Case Management System for mobile use. </w:t>
      </w:r>
      <w:r w:rsidR="00A82E53">
        <w:t>T</w:t>
      </w:r>
      <w:r w:rsidRPr="00704C6F">
        <w:t xml:space="preserve">he police officers will be able to open a case in the system immediately and generate </w:t>
      </w:r>
      <w:r w:rsidR="00B91A18">
        <w:t xml:space="preserve">a </w:t>
      </w:r>
      <w:r w:rsidRPr="00704C6F">
        <w:t>unique number</w:t>
      </w:r>
      <w:r w:rsidR="00A3217F">
        <w:t xml:space="preserve">, while </w:t>
      </w:r>
      <w:r w:rsidRPr="00704C6F">
        <w:t xml:space="preserve">data </w:t>
      </w:r>
      <w:r w:rsidR="00A3217F">
        <w:t xml:space="preserve">entry </w:t>
      </w:r>
      <w:r w:rsidR="00F742BF">
        <w:t xml:space="preserve">can be done upon </w:t>
      </w:r>
      <w:r w:rsidRPr="00704C6F">
        <w:t xml:space="preserve">return </w:t>
      </w:r>
      <w:r w:rsidR="00F742BF">
        <w:t xml:space="preserve">to the </w:t>
      </w:r>
      <w:r w:rsidRPr="00704C6F">
        <w:t>police station. All the equipment will be delivered during September 2021.</w:t>
      </w:r>
    </w:p>
    <w:p w14:paraId="0F6B5FB8" w14:textId="0211DCD2" w:rsidR="00080314" w:rsidRPr="00704C6F" w:rsidRDefault="00080314" w:rsidP="003F0E9C">
      <w:pPr>
        <w:jc w:val="both"/>
      </w:pPr>
      <w:r w:rsidRPr="00704C6F">
        <w:t xml:space="preserve">Regarding infrastructure support </w:t>
      </w:r>
      <w:r w:rsidR="00A97A47">
        <w:t xml:space="preserve">during </w:t>
      </w:r>
      <w:r w:rsidRPr="00704C6F">
        <w:t>th</w:t>
      </w:r>
      <w:r w:rsidR="00006848">
        <w:t>e</w:t>
      </w:r>
      <w:r w:rsidRPr="00704C6F">
        <w:t xml:space="preserve"> extension phase</w:t>
      </w:r>
      <w:r w:rsidR="00A97A47">
        <w:t>,</w:t>
      </w:r>
      <w:r w:rsidRPr="00704C6F">
        <w:t xml:space="preserve"> the project will support the reconstruction of Belsh Police Station. The approval of designs was followed by procurement of </w:t>
      </w:r>
      <w:r w:rsidR="00A97A47">
        <w:t>a</w:t>
      </w:r>
      <w:r w:rsidR="00A97A47" w:rsidRPr="00704C6F">
        <w:t xml:space="preserve"> </w:t>
      </w:r>
      <w:r w:rsidRPr="00704C6F">
        <w:t>construction company and works started in August 2021.</w:t>
      </w:r>
    </w:p>
    <w:p w14:paraId="41D64228" w14:textId="099540C5" w:rsidR="00CC27BE" w:rsidRPr="00704C6F" w:rsidRDefault="00CC27BE" w:rsidP="003F0E9C">
      <w:pPr>
        <w:jc w:val="both"/>
      </w:pPr>
      <w:r w:rsidRPr="00704C6F">
        <w:t xml:space="preserve">Regarding Pillar II, the project supported the Ministry of Interior and the ASP </w:t>
      </w:r>
      <w:r w:rsidR="00B92DA2">
        <w:t xml:space="preserve">in </w:t>
      </w:r>
      <w:r w:rsidRPr="00704C6F">
        <w:t xml:space="preserve">drafting the </w:t>
      </w:r>
      <w:r w:rsidR="00950E2B" w:rsidRPr="00704C6F">
        <w:t>Intersectoral Strategy for Safety in the Community 2021 – 2026. The Strategy was approved by the Government in December 2020 and implementation started from the beginning of 2021. Important objectives are set in the strategy related to community policing, both in terms of resources for the police (expected increase of staff numbers and equipment for police zones)</w:t>
      </w:r>
      <w:r w:rsidR="00BC1300" w:rsidRPr="00704C6F">
        <w:t>, as well as interventions related to improvement of functioning for Local Councils of Public Safety.</w:t>
      </w:r>
    </w:p>
    <w:p w14:paraId="5E9DE7F6" w14:textId="33162AEF" w:rsidR="00BC1300" w:rsidRPr="00704C6F" w:rsidRDefault="00BC1300" w:rsidP="003F0E9C">
      <w:pPr>
        <w:jc w:val="both"/>
      </w:pPr>
      <w:r w:rsidRPr="00704C6F">
        <w:t>The project</w:t>
      </w:r>
      <w:r w:rsidR="00A40480">
        <w:t xml:space="preserve"> has </w:t>
      </w:r>
      <w:r w:rsidRPr="00704C6F">
        <w:t xml:space="preserve">cooperated with the Agency for the Support of Local Government Authorities to draft an order </w:t>
      </w:r>
      <w:r w:rsidR="00140141">
        <w:t xml:space="preserve">to </w:t>
      </w:r>
      <w:r w:rsidRPr="00704C6F">
        <w:t>elaborat</w:t>
      </w:r>
      <w:r w:rsidR="00471C39">
        <w:t>e</w:t>
      </w:r>
      <w:r w:rsidRPr="00704C6F">
        <w:t xml:space="preserve"> the legal framework to improve the functioning of the LCPS. However, due to the electoral campaign and other priorities, not many developments were registered in this regard. </w:t>
      </w:r>
      <w:r w:rsidR="00091907">
        <w:t>However, t</w:t>
      </w:r>
      <w:r w:rsidRPr="00704C6F">
        <w:t xml:space="preserve">hrough the Grant Scheme </w:t>
      </w:r>
      <w:r w:rsidR="00F85A17">
        <w:t xml:space="preserve">a </w:t>
      </w:r>
      <w:r w:rsidRPr="00704C6F">
        <w:t xml:space="preserve">project is supporting the set up and functioning of </w:t>
      </w:r>
      <w:r w:rsidR="007257D0" w:rsidRPr="00704C6F">
        <w:t>5</w:t>
      </w:r>
      <w:r w:rsidRPr="00704C6F">
        <w:t xml:space="preserve"> LCPS in different municipalities.</w:t>
      </w:r>
    </w:p>
    <w:p w14:paraId="0C2519F3" w14:textId="207ECD69" w:rsidR="003F0E9C" w:rsidRPr="00704C6F" w:rsidRDefault="00704C6F" w:rsidP="003F0E9C">
      <w:pPr>
        <w:jc w:val="both"/>
      </w:pPr>
      <w:r w:rsidRPr="00704C6F">
        <w:t>Regarding domestic violence pi</w:t>
      </w:r>
      <w:r w:rsidR="00F85A17">
        <w:t>ll</w:t>
      </w:r>
      <w:r w:rsidRPr="00704C6F">
        <w:t xml:space="preserve">ar, the project started a </w:t>
      </w:r>
      <w:r w:rsidR="00040F7D" w:rsidRPr="00704C6F">
        <w:t xml:space="preserve">quality </w:t>
      </w:r>
      <w:r w:rsidR="001C5D65">
        <w:t>re</w:t>
      </w:r>
      <w:r w:rsidR="00A34656">
        <w:t>view</w:t>
      </w:r>
      <w:r w:rsidR="001C5D65" w:rsidRPr="00704C6F">
        <w:t xml:space="preserve"> </w:t>
      </w:r>
      <w:r w:rsidRPr="00704C6F">
        <w:t xml:space="preserve">of the risk assessment reports completed by the police officers in Elbasan and Kukes LPDs. The findings will feed </w:t>
      </w:r>
      <w:r w:rsidR="00A34656">
        <w:t xml:space="preserve">into </w:t>
      </w:r>
      <w:r w:rsidRPr="00704C6F">
        <w:t>the revised training curricula for the 9 LPDs. The training is foreseen to kick off in autumn 2021. Some awareness raising activities were organized in Elbasan and in Berat, using the minivan donated by the project.</w:t>
      </w:r>
    </w:p>
    <w:p w14:paraId="023E061E" w14:textId="76114205" w:rsidR="00704C6F" w:rsidRPr="00704C6F" w:rsidRDefault="00704C6F" w:rsidP="003F0E9C">
      <w:pPr>
        <w:jc w:val="both"/>
      </w:pPr>
      <w:r w:rsidRPr="00704C6F">
        <w:t xml:space="preserve">The fifth round of the Grant Scheme was launched in February 2021, </w:t>
      </w:r>
      <w:r w:rsidR="00572DB1">
        <w:t xml:space="preserve">and </w:t>
      </w:r>
      <w:r w:rsidRPr="00704C6F">
        <w:t>11 contract</w:t>
      </w:r>
      <w:r>
        <w:t>s</w:t>
      </w:r>
      <w:r w:rsidRPr="00704C6F">
        <w:t xml:space="preserve"> with NGOs operating in the municipalities Tirana, Korca, Elbasan, Kukes and Gjirokaster</w:t>
      </w:r>
      <w:r w:rsidR="00572DB1" w:rsidRPr="00572DB1">
        <w:t xml:space="preserve"> </w:t>
      </w:r>
      <w:r w:rsidR="00572DB1" w:rsidRPr="00704C6F">
        <w:t>were signed</w:t>
      </w:r>
      <w:r w:rsidR="00572DB1" w:rsidRPr="00572DB1">
        <w:t xml:space="preserve"> </w:t>
      </w:r>
      <w:r w:rsidR="00572DB1" w:rsidRPr="00704C6F">
        <w:t>in May</w:t>
      </w:r>
      <w:r w:rsidRPr="00704C6F">
        <w:t xml:space="preserve">. 9 </w:t>
      </w:r>
      <w:r w:rsidRPr="00704C6F">
        <w:lastRenderedPageBreak/>
        <w:t>projects started implementation in June, while the rest are expected to kick off activities in September, in parallel with the school</w:t>
      </w:r>
      <w:r w:rsidR="00AD40D3">
        <w:t xml:space="preserve"> start</w:t>
      </w:r>
      <w:r w:rsidRPr="00704C6F">
        <w:t>.</w:t>
      </w:r>
    </w:p>
    <w:p w14:paraId="164031F0" w14:textId="77777777" w:rsidR="00704C6F" w:rsidRPr="00704C6F" w:rsidRDefault="00704C6F" w:rsidP="00704C6F">
      <w:pPr>
        <w:jc w:val="both"/>
      </w:pPr>
      <w:r w:rsidRPr="00704C6F">
        <w:t>The thematic distribution of funds is as follows:</w:t>
      </w:r>
    </w:p>
    <w:p w14:paraId="37C88F0B" w14:textId="77777777" w:rsidR="00704C6F" w:rsidRPr="00704C6F" w:rsidRDefault="00704C6F" w:rsidP="00704C6F">
      <w:pPr>
        <w:numPr>
          <w:ilvl w:val="0"/>
          <w:numId w:val="24"/>
        </w:numPr>
        <w:spacing w:after="0"/>
        <w:contextualSpacing/>
        <w:jc w:val="both"/>
        <w:rPr>
          <w:rFonts w:eastAsia="Times New Roman" w:cs="Arial"/>
        </w:rPr>
      </w:pPr>
      <w:r w:rsidRPr="00704C6F">
        <w:t>3 projects</w:t>
      </w:r>
      <w:r w:rsidRPr="00704C6F">
        <w:rPr>
          <w:rFonts w:eastAsia="Times New Roman" w:cs="Arial"/>
        </w:rPr>
        <w:t xml:space="preserve"> aiming at supporting efforts for DV awareness and establishing and consolidation the local referral mechanisms;</w:t>
      </w:r>
    </w:p>
    <w:p w14:paraId="24245E15" w14:textId="77777777" w:rsidR="00704C6F" w:rsidRPr="00704C6F" w:rsidRDefault="00704C6F" w:rsidP="00704C6F">
      <w:pPr>
        <w:numPr>
          <w:ilvl w:val="0"/>
          <w:numId w:val="24"/>
        </w:numPr>
        <w:spacing w:after="0"/>
        <w:contextualSpacing/>
        <w:jc w:val="both"/>
        <w:rPr>
          <w:rFonts w:eastAsia="Times New Roman" w:cs="Arial"/>
        </w:rPr>
      </w:pPr>
      <w:r w:rsidRPr="00704C6F">
        <w:t xml:space="preserve">5 projects aiming at </w:t>
      </w:r>
      <w:r w:rsidRPr="00704C6F">
        <w:rPr>
          <w:rFonts w:eastAsia="Times New Roman" w:cs="Arial"/>
        </w:rPr>
        <w:t>supporting the establishment and capacity building of Local Councils of Public Safety;</w:t>
      </w:r>
    </w:p>
    <w:p w14:paraId="223A113D" w14:textId="77777777" w:rsidR="00704C6F" w:rsidRPr="00704C6F" w:rsidRDefault="00704C6F" w:rsidP="00704C6F">
      <w:pPr>
        <w:numPr>
          <w:ilvl w:val="0"/>
          <w:numId w:val="24"/>
        </w:numPr>
        <w:spacing w:after="0"/>
        <w:contextualSpacing/>
        <w:jc w:val="both"/>
      </w:pPr>
      <w:r w:rsidRPr="00704C6F">
        <w:t>3 projects aiming at consolidating partnerships between the ASP and local communities and schools. Two out of them aiming at awareness raising on road trafficking rules among youngsters.</w:t>
      </w:r>
    </w:p>
    <w:p w14:paraId="44413FFA" w14:textId="28B4212F" w:rsidR="00704C6F" w:rsidRPr="00704C6F" w:rsidRDefault="00704C6F" w:rsidP="003F0E9C">
      <w:pPr>
        <w:jc w:val="both"/>
      </w:pPr>
    </w:p>
    <w:p w14:paraId="2169E19E" w14:textId="01B13224" w:rsidR="00704C6F" w:rsidRPr="00704C6F" w:rsidRDefault="00704C6F" w:rsidP="003F0E9C">
      <w:pPr>
        <w:jc w:val="both"/>
      </w:pPr>
      <w:r w:rsidRPr="00704C6F">
        <w:t xml:space="preserve">The PMT would like to extend a sincere thank you to all the collaborators from the ASP and other institutions, who during this difficult period with many restrictions, showed admirable commitment </w:t>
      </w:r>
      <w:r>
        <w:t>in achieving the objectives and enthusiastically participated in joint activities.</w:t>
      </w:r>
    </w:p>
    <w:p w14:paraId="6CF55703" w14:textId="57A9ADE5" w:rsidR="00C11107" w:rsidRPr="00704C6F" w:rsidRDefault="00C11107" w:rsidP="00522C06">
      <w:pPr>
        <w:jc w:val="both"/>
      </w:pPr>
      <w:r w:rsidRPr="00704C6F">
        <w:br w:type="page"/>
      </w:r>
    </w:p>
    <w:p w14:paraId="1B180B99" w14:textId="77777777" w:rsidR="00C11107" w:rsidRPr="00704C6F" w:rsidRDefault="002918AA" w:rsidP="00C11107">
      <w:pPr>
        <w:pStyle w:val="Heading1"/>
        <w:numPr>
          <w:ilvl w:val="0"/>
          <w:numId w:val="1"/>
        </w:numPr>
        <w:spacing w:after="100" w:afterAutospacing="1" w:line="20" w:lineRule="atLeast"/>
        <w:jc w:val="both"/>
      </w:pPr>
      <w:bookmarkStart w:id="17" w:name="_Toc66289277"/>
      <w:bookmarkEnd w:id="15"/>
      <w:r w:rsidRPr="00704C6F">
        <w:lastRenderedPageBreak/>
        <w:t>Progress achieved based on Program Pillars</w:t>
      </w:r>
      <w:bookmarkEnd w:id="17"/>
    </w:p>
    <w:p w14:paraId="746F6755" w14:textId="31AABD5D" w:rsidR="00414B38" w:rsidRPr="00704C6F" w:rsidRDefault="00CC478E" w:rsidP="007926D3">
      <w:pPr>
        <w:jc w:val="both"/>
      </w:pPr>
      <w:r w:rsidRPr="00501867">
        <w:t xml:space="preserve">The activities of the Program were implemented in line with the </w:t>
      </w:r>
      <w:r>
        <w:t>Action Plan 2021-2022 approved along with the extension package</w:t>
      </w:r>
      <w:r w:rsidRPr="00501867">
        <w:t xml:space="preserve"> by the SC. The activities of Pillar 1 </w:t>
      </w:r>
      <w:r>
        <w:t xml:space="preserve">and </w:t>
      </w:r>
      <w:r w:rsidR="00BE1F8D">
        <w:t xml:space="preserve">the </w:t>
      </w:r>
      <w:r>
        <w:t xml:space="preserve">Grant Scheme </w:t>
      </w:r>
      <w:r w:rsidRPr="00501867">
        <w:t xml:space="preserve">were </w:t>
      </w:r>
      <w:r>
        <w:t xml:space="preserve">the most </w:t>
      </w:r>
      <w:r w:rsidRPr="00501867">
        <w:t xml:space="preserve">affected by the Covid-19 pandemic. During this semester the project plan to </w:t>
      </w:r>
      <w:r>
        <w:t>closely follow the implementation of the changes in Elbasan LPD and the expansion in</w:t>
      </w:r>
      <w:r w:rsidR="002F5CA7">
        <w:t>to</w:t>
      </w:r>
      <w:r>
        <w:t xml:space="preserve"> the other 4 LPDs. The electoral campaign was another “distraction” factor influencing most of the activities of Pillar 2.</w:t>
      </w:r>
    </w:p>
    <w:p w14:paraId="2F02CCD3" w14:textId="77777777" w:rsidR="002002C5" w:rsidRPr="00704C6F" w:rsidRDefault="002002C5" w:rsidP="007926D3">
      <w:pPr>
        <w:jc w:val="both"/>
      </w:pPr>
    </w:p>
    <w:p w14:paraId="6C2C3DA7" w14:textId="77777777" w:rsidR="007926D3" w:rsidRPr="00704C6F" w:rsidRDefault="007926D3" w:rsidP="007926D3">
      <w:pPr>
        <w:pStyle w:val="Heading2"/>
        <w:numPr>
          <w:ilvl w:val="1"/>
          <w:numId w:val="1"/>
        </w:numPr>
      </w:pPr>
      <w:bookmarkStart w:id="18" w:name="_Toc66289278"/>
      <w:r w:rsidRPr="00704C6F">
        <w:t>Pillar I – Local Police Directorate Community Policing Support</w:t>
      </w:r>
      <w:bookmarkEnd w:id="18"/>
    </w:p>
    <w:p w14:paraId="78462DEB" w14:textId="77777777" w:rsidR="007926D3" w:rsidRPr="00704C6F" w:rsidRDefault="007926D3" w:rsidP="007926D3"/>
    <w:p w14:paraId="375C931F" w14:textId="37E1ACF3" w:rsidR="007926D3" w:rsidRPr="00704C6F" w:rsidRDefault="007926D3" w:rsidP="007926D3">
      <w:pPr>
        <w:jc w:val="both"/>
      </w:pPr>
      <w:r w:rsidRPr="00704C6F">
        <w:t xml:space="preserve">Pillar I constitutes the core of the project and many of the activities implemented during the reporting period are part of this pillar. </w:t>
      </w:r>
    </w:p>
    <w:p w14:paraId="665D1F50" w14:textId="77777777" w:rsidR="00CC478E" w:rsidRPr="006318E2" w:rsidRDefault="00CC478E" w:rsidP="00CC478E">
      <w:pPr>
        <w:rPr>
          <w:rFonts w:cstheme="minorHAnsi"/>
          <w:b/>
          <w:i/>
          <w:iCs/>
        </w:rPr>
      </w:pPr>
      <w:r w:rsidRPr="006318E2">
        <w:rPr>
          <w:rFonts w:cstheme="minorHAnsi"/>
          <w:b/>
          <w:i/>
          <w:iCs/>
        </w:rPr>
        <w:t>Activity 1.a. Assessment of the implemented changes in TLPD Elbasan</w:t>
      </w:r>
    </w:p>
    <w:p w14:paraId="1D872511" w14:textId="4BEDF6FD" w:rsidR="00CC478E" w:rsidRDefault="00CC478E" w:rsidP="00CC478E">
      <w:pPr>
        <w:jc w:val="both"/>
        <w:rPr>
          <w:rFonts w:cstheme="minorHAnsi"/>
          <w:bCs/>
        </w:rPr>
      </w:pPr>
      <w:r>
        <w:rPr>
          <w:rFonts w:cstheme="minorHAnsi"/>
          <w:bCs/>
        </w:rPr>
        <w:t>The changes implemented in Elbasan LPD as a pilot during the second semester of 2020 involved changes of the administrative practices of the staff. Therefore, it was crucial to continue monitoring the activities in order to embed these changes in</w:t>
      </w:r>
      <w:r w:rsidR="00196B9F">
        <w:rPr>
          <w:rFonts w:cstheme="minorHAnsi"/>
          <w:bCs/>
        </w:rPr>
        <w:t>to</w:t>
      </w:r>
      <w:r>
        <w:rPr>
          <w:rFonts w:cstheme="minorHAnsi"/>
          <w:bCs/>
        </w:rPr>
        <w:t xml:space="preserve"> the daily administrative routine of the LPD. Elbasan practice </w:t>
      </w:r>
      <w:r w:rsidR="00EC04AA">
        <w:rPr>
          <w:rFonts w:cstheme="minorHAnsi"/>
          <w:bCs/>
        </w:rPr>
        <w:t xml:space="preserve">serves </w:t>
      </w:r>
      <w:r>
        <w:rPr>
          <w:rFonts w:cstheme="minorHAnsi"/>
          <w:bCs/>
        </w:rPr>
        <w:t>as guidance to the other LPDs that entered later in the process. A draft implementation report was presented by the Elbasan LPD Director to the ASP Headquarters</w:t>
      </w:r>
      <w:r w:rsidR="006225D9">
        <w:rPr>
          <w:rFonts w:cstheme="minorHAnsi"/>
          <w:bCs/>
        </w:rPr>
        <w:t xml:space="preserve"> </w:t>
      </w:r>
      <w:r w:rsidR="00411FAE">
        <w:rPr>
          <w:rFonts w:cstheme="minorHAnsi"/>
          <w:bCs/>
        </w:rPr>
        <w:t xml:space="preserve">in conjunction </w:t>
      </w:r>
      <w:r>
        <w:rPr>
          <w:rFonts w:cstheme="minorHAnsi"/>
          <w:bCs/>
        </w:rPr>
        <w:t xml:space="preserve">with the Annual Reporting in January 2021, pointing out all the achievements and challenges </w:t>
      </w:r>
      <w:r w:rsidR="00411FAE">
        <w:rPr>
          <w:rFonts w:cstheme="minorHAnsi"/>
          <w:bCs/>
        </w:rPr>
        <w:t>of the</w:t>
      </w:r>
      <w:r>
        <w:rPr>
          <w:rFonts w:cstheme="minorHAnsi"/>
          <w:bCs/>
        </w:rPr>
        <w:t xml:space="preserve"> process. A final report was presented to the Director of the Department for Public Safety at ASP HQ in a workshop organized on 26 February 2021, highlighting all the achievements reached. </w:t>
      </w:r>
      <w:r w:rsidR="00A244AE">
        <w:rPr>
          <w:rFonts w:cstheme="minorHAnsi"/>
          <w:bCs/>
        </w:rPr>
        <w:t>B</w:t>
      </w:r>
      <w:r>
        <w:rPr>
          <w:rFonts w:cstheme="minorHAnsi"/>
          <w:bCs/>
        </w:rPr>
        <w:t xml:space="preserve">ased on this report and the recommendations issued by the working group, the General Director decided to extend the practice </w:t>
      </w:r>
      <w:r w:rsidR="003951D4">
        <w:rPr>
          <w:rFonts w:cstheme="minorHAnsi"/>
          <w:bCs/>
        </w:rPr>
        <w:t>to all</w:t>
      </w:r>
      <w:r>
        <w:rPr>
          <w:rFonts w:cstheme="minorHAnsi"/>
          <w:bCs/>
        </w:rPr>
        <w:t xml:space="preserve"> remaining LPDs, dividing them in 3 groups.</w:t>
      </w:r>
    </w:p>
    <w:p w14:paraId="64A5D151" w14:textId="77777777" w:rsidR="00CC478E" w:rsidRPr="00C47EE7" w:rsidRDefault="00CC478E" w:rsidP="00CC478E">
      <w:pPr>
        <w:spacing w:after="0"/>
        <w:jc w:val="both"/>
        <w:rPr>
          <w:rFonts w:cstheme="minorHAnsi"/>
          <w:b/>
          <w:i/>
          <w:iCs/>
        </w:rPr>
      </w:pPr>
      <w:r w:rsidRPr="00C47EE7">
        <w:rPr>
          <w:rFonts w:cstheme="minorHAnsi"/>
          <w:b/>
          <w:i/>
          <w:iCs/>
        </w:rPr>
        <w:t>Activity 1.b. Consolidation of Community Policing changes in TLPD Elbasan</w:t>
      </w:r>
    </w:p>
    <w:p w14:paraId="485C0FF4" w14:textId="77777777" w:rsidR="00CC478E" w:rsidRPr="00A13161" w:rsidRDefault="00CC478E" w:rsidP="00CC478E">
      <w:pPr>
        <w:spacing w:after="0"/>
        <w:jc w:val="both"/>
        <w:rPr>
          <w:rFonts w:cstheme="minorHAnsi"/>
          <w:b/>
        </w:rPr>
      </w:pPr>
    </w:p>
    <w:p w14:paraId="0EDCE354" w14:textId="797A4915" w:rsidR="00CC478E" w:rsidRDefault="00CC478E" w:rsidP="00CC478E">
      <w:pPr>
        <w:jc w:val="both"/>
        <w:rPr>
          <w:rFonts w:cstheme="minorHAnsi"/>
          <w:bCs/>
        </w:rPr>
      </w:pPr>
      <w:r>
        <w:rPr>
          <w:rFonts w:cstheme="minorHAnsi"/>
        </w:rPr>
        <w:t>In order to</w:t>
      </w:r>
      <w:r w:rsidRPr="00A13161">
        <w:rPr>
          <w:rFonts w:cstheme="minorHAnsi"/>
        </w:rPr>
        <w:t xml:space="preserve"> consolidat</w:t>
      </w:r>
      <w:r>
        <w:rPr>
          <w:rFonts w:cstheme="minorHAnsi"/>
        </w:rPr>
        <w:t>e</w:t>
      </w:r>
      <w:r w:rsidRPr="00A13161">
        <w:rPr>
          <w:rFonts w:cstheme="minorHAnsi"/>
        </w:rPr>
        <w:t xml:space="preserve"> the CP changes, to achieve sustainability and to make sure the changes become </w:t>
      </w:r>
      <w:r>
        <w:rPr>
          <w:rFonts w:cstheme="minorHAnsi"/>
        </w:rPr>
        <w:t xml:space="preserve">an </w:t>
      </w:r>
      <w:r w:rsidR="008F78C3">
        <w:rPr>
          <w:rFonts w:cstheme="minorHAnsi"/>
        </w:rPr>
        <w:t xml:space="preserve">integral </w:t>
      </w:r>
      <w:r w:rsidRPr="00A13161">
        <w:rPr>
          <w:rFonts w:cstheme="minorHAnsi"/>
        </w:rPr>
        <w:t>part of the administrative routine</w:t>
      </w:r>
      <w:r w:rsidR="0073507C">
        <w:rPr>
          <w:rFonts w:cstheme="minorHAnsi"/>
        </w:rPr>
        <w:t>s</w:t>
      </w:r>
      <w:r>
        <w:rPr>
          <w:rFonts w:cstheme="minorHAnsi"/>
        </w:rPr>
        <w:t>,</w:t>
      </w:r>
      <w:r w:rsidRPr="00A13161">
        <w:rPr>
          <w:rFonts w:cstheme="minorHAnsi"/>
        </w:rPr>
        <w:t xml:space="preserve"> the project experts </w:t>
      </w:r>
      <w:r>
        <w:rPr>
          <w:rFonts w:cstheme="minorHAnsi"/>
        </w:rPr>
        <w:t xml:space="preserve">had several </w:t>
      </w:r>
      <w:r w:rsidR="003951D4">
        <w:rPr>
          <w:rFonts w:cstheme="minorHAnsi"/>
        </w:rPr>
        <w:t>face-to-face</w:t>
      </w:r>
      <w:r>
        <w:rPr>
          <w:rFonts w:cstheme="minorHAnsi"/>
        </w:rPr>
        <w:t xml:space="preserve"> meetings in</w:t>
      </w:r>
      <w:r w:rsidRPr="00A13161">
        <w:rPr>
          <w:rFonts w:cstheme="minorHAnsi"/>
        </w:rPr>
        <w:t xml:space="preserve"> all </w:t>
      </w:r>
      <w:r w:rsidR="0073507C" w:rsidRPr="00A13161">
        <w:rPr>
          <w:rFonts w:cstheme="minorHAnsi"/>
        </w:rPr>
        <w:t xml:space="preserve">Elbasan </w:t>
      </w:r>
      <w:r w:rsidRPr="00A13161">
        <w:rPr>
          <w:rFonts w:cstheme="minorHAnsi"/>
        </w:rPr>
        <w:t xml:space="preserve">commissariats </w:t>
      </w:r>
      <w:r>
        <w:rPr>
          <w:rFonts w:cstheme="minorHAnsi"/>
        </w:rPr>
        <w:t xml:space="preserve">during the reporting period </w:t>
      </w:r>
      <w:r w:rsidRPr="00A13161">
        <w:rPr>
          <w:rFonts w:cstheme="minorHAnsi"/>
        </w:rPr>
        <w:t xml:space="preserve">and </w:t>
      </w:r>
      <w:r>
        <w:rPr>
          <w:rFonts w:cstheme="minorHAnsi"/>
        </w:rPr>
        <w:t xml:space="preserve">also held online </w:t>
      </w:r>
      <w:r w:rsidRPr="00A13161">
        <w:rPr>
          <w:rFonts w:cstheme="minorHAnsi"/>
        </w:rPr>
        <w:t xml:space="preserve">zoom meetings. </w:t>
      </w:r>
    </w:p>
    <w:p w14:paraId="4B09BF45" w14:textId="76B5506F" w:rsidR="00CC478E" w:rsidRDefault="009128B9" w:rsidP="00CC478E">
      <w:pPr>
        <w:jc w:val="both"/>
        <w:rPr>
          <w:rFonts w:cstheme="minorHAnsi"/>
          <w:bCs/>
        </w:rPr>
      </w:pPr>
      <w:r>
        <w:rPr>
          <w:rFonts w:cstheme="minorHAnsi"/>
          <w:bCs/>
        </w:rPr>
        <w:t>M</w:t>
      </w:r>
      <w:r w:rsidR="00CC478E" w:rsidRPr="00A13161">
        <w:rPr>
          <w:rFonts w:cstheme="minorHAnsi"/>
          <w:bCs/>
        </w:rPr>
        <w:t xml:space="preserve">eetings </w:t>
      </w:r>
      <w:r>
        <w:rPr>
          <w:rFonts w:cstheme="minorHAnsi"/>
          <w:bCs/>
        </w:rPr>
        <w:t xml:space="preserve">were held </w:t>
      </w:r>
      <w:r w:rsidR="00CC478E" w:rsidRPr="00A13161">
        <w:rPr>
          <w:rFonts w:cstheme="minorHAnsi"/>
          <w:bCs/>
        </w:rPr>
        <w:t>with the managerial staff, CPOs, CIDs and Patrol Police Officers (PPOs) of all commissariats and with the Head of the Department for Public Safety</w:t>
      </w:r>
      <w:r w:rsidR="00CC478E">
        <w:rPr>
          <w:rFonts w:cstheme="minorHAnsi"/>
          <w:bCs/>
        </w:rPr>
        <w:t xml:space="preserve"> at ASP HQ</w:t>
      </w:r>
      <w:r>
        <w:rPr>
          <w:rFonts w:cstheme="minorHAnsi"/>
          <w:bCs/>
        </w:rPr>
        <w:t>, where t</w:t>
      </w:r>
      <w:r w:rsidRPr="00A13161">
        <w:rPr>
          <w:rFonts w:cstheme="minorHAnsi"/>
          <w:bCs/>
        </w:rPr>
        <w:t>he changes were assessed and discussed</w:t>
      </w:r>
      <w:r>
        <w:rPr>
          <w:rFonts w:cstheme="minorHAnsi"/>
          <w:bCs/>
        </w:rPr>
        <w:t>.</w:t>
      </w:r>
    </w:p>
    <w:p w14:paraId="4FFB84EB" w14:textId="70FFF8B5" w:rsidR="00CC478E" w:rsidRPr="00A13161" w:rsidRDefault="009128B9" w:rsidP="00CC478E">
      <w:pPr>
        <w:jc w:val="both"/>
        <w:rPr>
          <w:rFonts w:cstheme="minorHAnsi"/>
          <w:bCs/>
        </w:rPr>
      </w:pPr>
      <w:r>
        <w:rPr>
          <w:rFonts w:cstheme="minorHAnsi"/>
          <w:bCs/>
        </w:rPr>
        <w:t>B</w:t>
      </w:r>
      <w:r w:rsidR="00CC478E">
        <w:rPr>
          <w:rFonts w:cstheme="minorHAnsi"/>
          <w:bCs/>
        </w:rPr>
        <w:t xml:space="preserve">elow it is a list of implemented </w:t>
      </w:r>
      <w:r>
        <w:rPr>
          <w:rFonts w:cstheme="minorHAnsi"/>
          <w:bCs/>
        </w:rPr>
        <w:t xml:space="preserve">changes </w:t>
      </w:r>
      <w:r w:rsidR="00CC478E">
        <w:rPr>
          <w:rFonts w:cstheme="minorHAnsi"/>
          <w:bCs/>
        </w:rPr>
        <w:t xml:space="preserve">in Elbasan LPD, although at </w:t>
      </w:r>
      <w:r w:rsidR="008E7B08">
        <w:rPr>
          <w:rFonts w:cstheme="minorHAnsi"/>
          <w:bCs/>
        </w:rPr>
        <w:t xml:space="preserve">different </w:t>
      </w:r>
      <w:r w:rsidR="00865CEF">
        <w:rPr>
          <w:rFonts w:cstheme="minorHAnsi"/>
          <w:bCs/>
        </w:rPr>
        <w:t xml:space="preserve">levels </w:t>
      </w:r>
      <w:r w:rsidR="00CC478E" w:rsidRPr="00A13161">
        <w:rPr>
          <w:rFonts w:cstheme="minorHAnsi"/>
          <w:bCs/>
        </w:rPr>
        <w:t xml:space="preserve">due to the </w:t>
      </w:r>
      <w:r w:rsidR="00865CEF">
        <w:rPr>
          <w:rFonts w:cstheme="minorHAnsi"/>
          <w:bCs/>
        </w:rPr>
        <w:t>commissariats’</w:t>
      </w:r>
      <w:r w:rsidR="00865CEF" w:rsidRPr="00A13161">
        <w:rPr>
          <w:rFonts w:cstheme="minorHAnsi"/>
          <w:bCs/>
        </w:rPr>
        <w:t xml:space="preserve"> </w:t>
      </w:r>
      <w:r w:rsidR="00CC478E" w:rsidRPr="00A13161">
        <w:rPr>
          <w:rFonts w:cstheme="minorHAnsi"/>
          <w:bCs/>
        </w:rPr>
        <w:t>specific</w:t>
      </w:r>
      <w:r w:rsidR="00CC478E">
        <w:rPr>
          <w:rFonts w:cstheme="minorHAnsi"/>
          <w:bCs/>
        </w:rPr>
        <w:t>s</w:t>
      </w:r>
      <w:r w:rsidR="00CC478E" w:rsidRPr="00A13161">
        <w:rPr>
          <w:rFonts w:cstheme="minorHAnsi"/>
          <w:bCs/>
        </w:rPr>
        <w:t>:</w:t>
      </w:r>
    </w:p>
    <w:p w14:paraId="7F2716D1" w14:textId="26F52EBE" w:rsidR="00CC478E" w:rsidRPr="00A13161" w:rsidRDefault="00F729CB" w:rsidP="00CC478E">
      <w:pPr>
        <w:pStyle w:val="ListParagraph"/>
        <w:numPr>
          <w:ilvl w:val="0"/>
          <w:numId w:val="31"/>
        </w:numPr>
        <w:jc w:val="both"/>
        <w:rPr>
          <w:rFonts w:cstheme="minorHAnsi"/>
          <w:bCs/>
        </w:rPr>
      </w:pPr>
      <w:r>
        <w:rPr>
          <w:rFonts w:cstheme="minorHAnsi"/>
          <w:bCs/>
        </w:rPr>
        <w:t xml:space="preserve">a </w:t>
      </w:r>
      <w:r w:rsidR="00CC478E">
        <w:rPr>
          <w:rFonts w:cstheme="minorHAnsi"/>
          <w:bCs/>
        </w:rPr>
        <w:t>t</w:t>
      </w:r>
      <w:r w:rsidR="00CC478E" w:rsidRPr="00A13161">
        <w:rPr>
          <w:rFonts w:cstheme="minorHAnsi"/>
          <w:bCs/>
        </w:rPr>
        <w:t>wo</w:t>
      </w:r>
      <w:r w:rsidR="00CC478E">
        <w:rPr>
          <w:rFonts w:cstheme="minorHAnsi"/>
          <w:bCs/>
        </w:rPr>
        <w:t>-</w:t>
      </w:r>
      <w:r w:rsidR="00CC478E" w:rsidRPr="00A13161">
        <w:rPr>
          <w:rFonts w:cstheme="minorHAnsi"/>
          <w:bCs/>
        </w:rPr>
        <w:t>shift</w:t>
      </w:r>
      <w:r w:rsidR="00CC478E">
        <w:rPr>
          <w:rFonts w:cstheme="minorHAnsi"/>
          <w:bCs/>
        </w:rPr>
        <w:t>s</w:t>
      </w:r>
      <w:r w:rsidR="00CC478E" w:rsidRPr="00A13161">
        <w:rPr>
          <w:rFonts w:cstheme="minorHAnsi"/>
          <w:bCs/>
        </w:rPr>
        <w:t xml:space="preserve"> system</w:t>
      </w:r>
      <w:r w:rsidR="00CC478E">
        <w:rPr>
          <w:rFonts w:cstheme="minorHAnsi"/>
          <w:bCs/>
        </w:rPr>
        <w:t xml:space="preserve"> for the CPOs allowing for better time management for the staff;</w:t>
      </w:r>
    </w:p>
    <w:p w14:paraId="19A33BE6" w14:textId="7E2F57DF" w:rsidR="00CC478E" w:rsidRPr="00A13161" w:rsidRDefault="000810BE" w:rsidP="00CC478E">
      <w:pPr>
        <w:pStyle w:val="ListParagraph"/>
        <w:numPr>
          <w:ilvl w:val="0"/>
          <w:numId w:val="31"/>
        </w:numPr>
        <w:jc w:val="both"/>
        <w:rPr>
          <w:rFonts w:cstheme="minorHAnsi"/>
          <w:bCs/>
        </w:rPr>
      </w:pPr>
      <w:r w:rsidRPr="00A13161">
        <w:rPr>
          <w:rFonts w:cstheme="minorHAnsi"/>
          <w:bCs/>
        </w:rPr>
        <w:t xml:space="preserve">the Patrol Police </w:t>
      </w:r>
      <w:r>
        <w:rPr>
          <w:rFonts w:cstheme="minorHAnsi"/>
          <w:bCs/>
        </w:rPr>
        <w:t>tak</w:t>
      </w:r>
      <w:r w:rsidR="00BB2905">
        <w:rPr>
          <w:rFonts w:cstheme="minorHAnsi"/>
          <w:bCs/>
        </w:rPr>
        <w:t>ing</w:t>
      </w:r>
      <w:r>
        <w:rPr>
          <w:rFonts w:cstheme="minorHAnsi"/>
          <w:bCs/>
        </w:rPr>
        <w:t xml:space="preserve"> over the </w:t>
      </w:r>
      <w:r w:rsidR="00CC478E" w:rsidRPr="00A13161">
        <w:rPr>
          <w:rFonts w:cstheme="minorHAnsi"/>
          <w:bCs/>
        </w:rPr>
        <w:t>responsibility of manag</w:t>
      </w:r>
      <w:r>
        <w:rPr>
          <w:rFonts w:cstheme="minorHAnsi"/>
          <w:bCs/>
        </w:rPr>
        <w:t>ing</w:t>
      </w:r>
      <w:r w:rsidR="00CC478E" w:rsidRPr="00A13161">
        <w:rPr>
          <w:rFonts w:cstheme="minorHAnsi"/>
          <w:bCs/>
        </w:rPr>
        <w:t xml:space="preserve"> emergency calls and deliver</w:t>
      </w:r>
      <w:r w:rsidR="00BB2905">
        <w:rPr>
          <w:rFonts w:cstheme="minorHAnsi"/>
          <w:bCs/>
        </w:rPr>
        <w:t xml:space="preserve">ing </w:t>
      </w:r>
      <w:r w:rsidR="00CC478E" w:rsidRPr="00A13161">
        <w:rPr>
          <w:rFonts w:cstheme="minorHAnsi"/>
          <w:bCs/>
        </w:rPr>
        <w:t>notifications and fines</w:t>
      </w:r>
      <w:r w:rsidR="00BB2905">
        <w:rPr>
          <w:rFonts w:cstheme="minorHAnsi"/>
          <w:bCs/>
        </w:rPr>
        <w:t xml:space="preserve">, </w:t>
      </w:r>
      <w:r w:rsidR="00CC478E" w:rsidRPr="00A13161">
        <w:rPr>
          <w:rFonts w:cstheme="minorHAnsi"/>
          <w:bCs/>
        </w:rPr>
        <w:t>especially in urban areas</w:t>
      </w:r>
      <w:r w:rsidR="00CC478E">
        <w:rPr>
          <w:rFonts w:cstheme="minorHAnsi"/>
          <w:bCs/>
        </w:rPr>
        <w:t>;</w:t>
      </w:r>
    </w:p>
    <w:p w14:paraId="263DB6A8" w14:textId="5F4A4A1C" w:rsidR="00CC478E" w:rsidRPr="00A13161" w:rsidRDefault="00CC478E" w:rsidP="00CC478E">
      <w:pPr>
        <w:pStyle w:val="ListParagraph"/>
        <w:numPr>
          <w:ilvl w:val="0"/>
          <w:numId w:val="31"/>
        </w:numPr>
        <w:jc w:val="both"/>
        <w:rPr>
          <w:rFonts w:cstheme="minorHAnsi"/>
          <w:bCs/>
        </w:rPr>
      </w:pPr>
      <w:r w:rsidRPr="00A13161">
        <w:rPr>
          <w:rFonts w:cstheme="minorHAnsi"/>
          <w:bCs/>
        </w:rPr>
        <w:lastRenderedPageBreak/>
        <w:t>CPOs</w:t>
      </w:r>
      <w:r w:rsidR="00316A4D">
        <w:rPr>
          <w:rFonts w:cstheme="minorHAnsi"/>
          <w:bCs/>
        </w:rPr>
        <w:t xml:space="preserve"> stand by at home </w:t>
      </w:r>
      <w:r w:rsidRPr="00A13161">
        <w:rPr>
          <w:rFonts w:cstheme="minorHAnsi"/>
          <w:bCs/>
        </w:rPr>
        <w:t>instead of night shifts in the commissariat</w:t>
      </w:r>
      <w:r>
        <w:rPr>
          <w:rFonts w:cstheme="minorHAnsi"/>
          <w:bCs/>
        </w:rPr>
        <w:t>;</w:t>
      </w:r>
    </w:p>
    <w:p w14:paraId="2895052D" w14:textId="7F3E3AA9" w:rsidR="00CC478E" w:rsidRPr="00A13161" w:rsidRDefault="00CC478E" w:rsidP="00CC478E">
      <w:pPr>
        <w:pStyle w:val="ListParagraph"/>
        <w:numPr>
          <w:ilvl w:val="0"/>
          <w:numId w:val="31"/>
        </w:numPr>
        <w:jc w:val="both"/>
        <w:rPr>
          <w:rFonts w:cstheme="minorHAnsi"/>
          <w:bCs/>
        </w:rPr>
      </w:pPr>
      <w:r w:rsidRPr="00A13161">
        <w:rPr>
          <w:rFonts w:cstheme="minorHAnsi"/>
          <w:bCs/>
        </w:rPr>
        <w:t xml:space="preserve">reduced </w:t>
      </w:r>
      <w:r w:rsidR="00591A8C">
        <w:rPr>
          <w:rFonts w:cstheme="minorHAnsi"/>
          <w:bCs/>
        </w:rPr>
        <w:t xml:space="preserve">number of visits in </w:t>
      </w:r>
      <w:r w:rsidRPr="00A13161">
        <w:rPr>
          <w:rFonts w:cstheme="minorHAnsi"/>
          <w:bCs/>
        </w:rPr>
        <w:t xml:space="preserve">commissariat </w:t>
      </w:r>
      <w:r w:rsidR="00591A8C">
        <w:rPr>
          <w:rFonts w:cstheme="minorHAnsi"/>
          <w:bCs/>
        </w:rPr>
        <w:t xml:space="preserve">by the </w:t>
      </w:r>
      <w:r w:rsidRPr="00A13161">
        <w:rPr>
          <w:rFonts w:cstheme="minorHAnsi"/>
          <w:bCs/>
        </w:rPr>
        <w:t>CPOs responsible for rural zones</w:t>
      </w:r>
      <w:r>
        <w:rPr>
          <w:rFonts w:cstheme="minorHAnsi"/>
          <w:bCs/>
        </w:rPr>
        <w:t>;</w:t>
      </w:r>
    </w:p>
    <w:p w14:paraId="77F46763" w14:textId="6C69D934" w:rsidR="00CC478E" w:rsidRPr="00A13161" w:rsidRDefault="00CC478E" w:rsidP="00CC478E">
      <w:pPr>
        <w:pStyle w:val="ListParagraph"/>
        <w:numPr>
          <w:ilvl w:val="0"/>
          <w:numId w:val="31"/>
        </w:numPr>
        <w:jc w:val="both"/>
        <w:rPr>
          <w:rFonts w:cstheme="minorHAnsi"/>
          <w:bCs/>
        </w:rPr>
      </w:pPr>
      <w:r w:rsidRPr="00A13161">
        <w:rPr>
          <w:rFonts w:cstheme="minorHAnsi"/>
          <w:bCs/>
        </w:rPr>
        <w:t xml:space="preserve">increased cooperation </w:t>
      </w:r>
      <w:r w:rsidR="00591A8C">
        <w:rPr>
          <w:rFonts w:cstheme="minorHAnsi"/>
          <w:bCs/>
        </w:rPr>
        <w:t>among different</w:t>
      </w:r>
      <w:r w:rsidRPr="00A13161">
        <w:rPr>
          <w:rFonts w:cstheme="minorHAnsi"/>
          <w:bCs/>
        </w:rPr>
        <w:t xml:space="preserve"> police services in the police zones</w:t>
      </w:r>
      <w:r>
        <w:rPr>
          <w:rFonts w:cstheme="minorHAnsi"/>
          <w:bCs/>
        </w:rPr>
        <w:t>;</w:t>
      </w:r>
    </w:p>
    <w:p w14:paraId="762F2B36" w14:textId="4DE76FAB" w:rsidR="00CC478E" w:rsidRPr="00A13161" w:rsidRDefault="00CC478E" w:rsidP="00CC478E">
      <w:pPr>
        <w:pStyle w:val="ListParagraph"/>
        <w:numPr>
          <w:ilvl w:val="0"/>
          <w:numId w:val="31"/>
        </w:numPr>
        <w:jc w:val="both"/>
        <w:rPr>
          <w:rFonts w:cstheme="minorHAnsi"/>
          <w:bCs/>
        </w:rPr>
      </w:pPr>
      <w:r w:rsidRPr="00A13161">
        <w:rPr>
          <w:rFonts w:cstheme="minorHAnsi"/>
          <w:bCs/>
        </w:rPr>
        <w:t>delivery of daily quality reports by CPOs</w:t>
      </w:r>
      <w:r w:rsidR="00591A8C">
        <w:rPr>
          <w:rFonts w:cstheme="minorHAnsi"/>
          <w:bCs/>
        </w:rPr>
        <w:t>, instead of some formal statistics</w:t>
      </w:r>
      <w:r w:rsidRPr="00A13161">
        <w:rPr>
          <w:rFonts w:cstheme="minorHAnsi"/>
          <w:bCs/>
        </w:rPr>
        <w:t>.</w:t>
      </w:r>
    </w:p>
    <w:p w14:paraId="0A99A657" w14:textId="794B03F7" w:rsidR="00CC478E" w:rsidRPr="00A13161" w:rsidRDefault="00CC478E" w:rsidP="00CC478E">
      <w:pPr>
        <w:spacing w:after="0"/>
        <w:jc w:val="both"/>
        <w:rPr>
          <w:rFonts w:eastAsia="Times New Roman" w:cstheme="minorHAnsi"/>
        </w:rPr>
      </w:pPr>
      <w:r w:rsidRPr="00A13161">
        <w:rPr>
          <w:rFonts w:cstheme="minorHAnsi"/>
          <w:bCs/>
        </w:rPr>
        <w:t>The territory control measures for search of cannabis</w:t>
      </w:r>
      <w:r>
        <w:rPr>
          <w:rFonts w:cstheme="minorHAnsi"/>
          <w:bCs/>
        </w:rPr>
        <w:t xml:space="preserve"> enforced from April till October</w:t>
      </w:r>
      <w:r w:rsidR="00341930">
        <w:rPr>
          <w:rFonts w:cstheme="minorHAnsi"/>
          <w:bCs/>
        </w:rPr>
        <w:t>,</w:t>
      </w:r>
      <w:r>
        <w:rPr>
          <w:rFonts w:cstheme="minorHAnsi"/>
          <w:bCs/>
        </w:rPr>
        <w:t xml:space="preserve"> </w:t>
      </w:r>
      <w:r w:rsidRPr="00A13161">
        <w:rPr>
          <w:rFonts w:cstheme="minorHAnsi"/>
          <w:bCs/>
        </w:rPr>
        <w:t xml:space="preserve">especially in the commissariats </w:t>
      </w:r>
      <w:r>
        <w:rPr>
          <w:rFonts w:cstheme="minorHAnsi"/>
          <w:bCs/>
        </w:rPr>
        <w:t xml:space="preserve">of </w:t>
      </w:r>
      <w:r w:rsidRPr="00A13161">
        <w:rPr>
          <w:rFonts w:cstheme="minorHAnsi"/>
          <w:bCs/>
        </w:rPr>
        <w:t>Gramsh and Librazhd</w:t>
      </w:r>
      <w:r w:rsidR="00341930">
        <w:rPr>
          <w:rFonts w:cstheme="minorHAnsi"/>
          <w:bCs/>
        </w:rPr>
        <w:t>,</w:t>
      </w:r>
      <w:r w:rsidRPr="00A13161">
        <w:rPr>
          <w:rFonts w:cstheme="minorHAnsi"/>
          <w:bCs/>
        </w:rPr>
        <w:t xml:space="preserve"> hamper the implementation of a two-shift system in rural areas and instead of the daily quality report</w:t>
      </w:r>
      <w:r>
        <w:rPr>
          <w:rFonts w:cstheme="minorHAnsi"/>
          <w:bCs/>
        </w:rPr>
        <w:t xml:space="preserve">, the </w:t>
      </w:r>
      <w:r w:rsidRPr="00A13161">
        <w:rPr>
          <w:rFonts w:cstheme="minorHAnsi"/>
          <w:bCs/>
        </w:rPr>
        <w:t xml:space="preserve">CPOs </w:t>
      </w:r>
      <w:r>
        <w:rPr>
          <w:rFonts w:cstheme="minorHAnsi"/>
          <w:bCs/>
        </w:rPr>
        <w:t xml:space="preserve">only </w:t>
      </w:r>
      <w:r w:rsidR="00D540F6" w:rsidRPr="00A13161">
        <w:rPr>
          <w:rFonts w:cstheme="minorHAnsi"/>
          <w:bCs/>
        </w:rPr>
        <w:t xml:space="preserve">deliver </w:t>
      </w:r>
      <w:r w:rsidR="00D540F6">
        <w:rPr>
          <w:rFonts w:cstheme="minorHAnsi"/>
          <w:bCs/>
        </w:rPr>
        <w:t>a</w:t>
      </w:r>
      <w:r w:rsidR="00D540F6" w:rsidRPr="00A13161">
        <w:rPr>
          <w:rFonts w:cstheme="minorHAnsi"/>
          <w:bCs/>
        </w:rPr>
        <w:t xml:space="preserve"> </w:t>
      </w:r>
      <w:r w:rsidRPr="00A13161">
        <w:rPr>
          <w:rFonts w:cstheme="minorHAnsi"/>
          <w:bCs/>
        </w:rPr>
        <w:t xml:space="preserve">report </w:t>
      </w:r>
      <w:r>
        <w:rPr>
          <w:rFonts w:cstheme="minorHAnsi"/>
          <w:bCs/>
        </w:rPr>
        <w:t xml:space="preserve">on </w:t>
      </w:r>
      <w:r w:rsidR="005E4549" w:rsidRPr="00A13161">
        <w:rPr>
          <w:rFonts w:cstheme="minorHAnsi"/>
          <w:bCs/>
        </w:rPr>
        <w:t xml:space="preserve">cannabis </w:t>
      </w:r>
      <w:r w:rsidRPr="00A13161">
        <w:rPr>
          <w:rFonts w:cstheme="minorHAnsi"/>
          <w:bCs/>
        </w:rPr>
        <w:t xml:space="preserve">search. After receiving a drone </w:t>
      </w:r>
      <w:r>
        <w:rPr>
          <w:rFonts w:cstheme="minorHAnsi"/>
          <w:bCs/>
        </w:rPr>
        <w:t xml:space="preserve">by the Program </w:t>
      </w:r>
      <w:r w:rsidRPr="00A13161">
        <w:rPr>
          <w:rFonts w:cstheme="minorHAnsi"/>
          <w:bCs/>
        </w:rPr>
        <w:t xml:space="preserve">both commissariats plan to establish a specialized group </w:t>
      </w:r>
      <w:r w:rsidRPr="00A13161">
        <w:rPr>
          <w:rFonts w:eastAsia="Times New Roman" w:cstheme="minorHAnsi"/>
        </w:rPr>
        <w:t>solely responsible for search of cannabis in the whole commissariat. The group sh</w:t>
      </w:r>
      <w:r>
        <w:rPr>
          <w:rFonts w:eastAsia="Times New Roman" w:cstheme="minorHAnsi"/>
        </w:rPr>
        <w:t>all</w:t>
      </w:r>
      <w:r w:rsidRPr="00A13161">
        <w:rPr>
          <w:rFonts w:eastAsia="Times New Roman" w:cstheme="minorHAnsi"/>
        </w:rPr>
        <w:t xml:space="preserve"> be composed of CPOs and Patrol Police officers</w:t>
      </w:r>
      <w:r w:rsidR="00E869E1">
        <w:rPr>
          <w:rFonts w:eastAsia="Times New Roman" w:cstheme="minorHAnsi"/>
        </w:rPr>
        <w:t xml:space="preserve"> and</w:t>
      </w:r>
      <w:r w:rsidRPr="00A13161">
        <w:rPr>
          <w:rFonts w:eastAsia="Times New Roman" w:cstheme="minorHAnsi"/>
        </w:rPr>
        <w:t xml:space="preserve"> led by a </w:t>
      </w:r>
      <w:commentRangeStart w:id="19"/>
      <w:r w:rsidRPr="00A13161">
        <w:rPr>
          <w:rFonts w:eastAsia="Times New Roman" w:cstheme="minorHAnsi"/>
        </w:rPr>
        <w:t>CID</w:t>
      </w:r>
      <w:commentRangeEnd w:id="19"/>
      <w:r w:rsidR="00F207C8">
        <w:rPr>
          <w:rStyle w:val="CommentReference"/>
        </w:rPr>
        <w:commentReference w:id="19"/>
      </w:r>
      <w:r w:rsidRPr="00A13161">
        <w:rPr>
          <w:rFonts w:eastAsia="Times New Roman" w:cstheme="minorHAnsi"/>
        </w:rPr>
        <w:t>.</w:t>
      </w:r>
    </w:p>
    <w:p w14:paraId="438F047D" w14:textId="01F1E6AB" w:rsidR="00CC478E" w:rsidRPr="00A13161" w:rsidRDefault="00CC478E" w:rsidP="00CC478E">
      <w:pPr>
        <w:spacing w:after="0"/>
        <w:jc w:val="both"/>
        <w:rPr>
          <w:rFonts w:cstheme="minorHAnsi"/>
          <w:bCs/>
        </w:rPr>
      </w:pPr>
      <w:r w:rsidRPr="00A13161">
        <w:rPr>
          <w:rFonts w:cstheme="minorHAnsi"/>
          <w:bCs/>
        </w:rPr>
        <w:t xml:space="preserve">The commissariat </w:t>
      </w:r>
      <w:r>
        <w:rPr>
          <w:rFonts w:cstheme="minorHAnsi"/>
          <w:bCs/>
        </w:rPr>
        <w:t xml:space="preserve">of </w:t>
      </w:r>
      <w:r w:rsidRPr="00A13161">
        <w:rPr>
          <w:rFonts w:cstheme="minorHAnsi"/>
          <w:bCs/>
        </w:rPr>
        <w:t xml:space="preserve">Peqin implemented tailored solutions due to the low </w:t>
      </w:r>
      <w:r>
        <w:rPr>
          <w:rFonts w:cstheme="minorHAnsi"/>
          <w:bCs/>
        </w:rPr>
        <w:t xml:space="preserve">number of </w:t>
      </w:r>
      <w:r w:rsidRPr="00A13161">
        <w:rPr>
          <w:rFonts w:cstheme="minorHAnsi"/>
          <w:bCs/>
        </w:rPr>
        <w:t xml:space="preserve">staff, e. g. sometimes </w:t>
      </w:r>
      <w:r w:rsidR="00443C17">
        <w:rPr>
          <w:rFonts w:cstheme="minorHAnsi"/>
          <w:bCs/>
        </w:rPr>
        <w:t xml:space="preserve">making use of </w:t>
      </w:r>
      <w:r w:rsidRPr="00A13161">
        <w:rPr>
          <w:rFonts w:cstheme="minorHAnsi"/>
          <w:bCs/>
        </w:rPr>
        <w:t>mixed patrols with PPOs and CPOs instead of a two-shift</w:t>
      </w:r>
      <w:r>
        <w:rPr>
          <w:rFonts w:cstheme="minorHAnsi"/>
          <w:bCs/>
        </w:rPr>
        <w:t xml:space="preserve">s </w:t>
      </w:r>
      <w:r w:rsidRPr="00A13161">
        <w:rPr>
          <w:rFonts w:cstheme="minorHAnsi"/>
          <w:bCs/>
        </w:rPr>
        <w:t>system.</w:t>
      </w:r>
    </w:p>
    <w:p w14:paraId="60AC01AE" w14:textId="77777777" w:rsidR="00CC478E" w:rsidRPr="00A13161" w:rsidRDefault="00CC478E" w:rsidP="00CC478E">
      <w:pPr>
        <w:spacing w:after="0"/>
        <w:jc w:val="both"/>
        <w:rPr>
          <w:rFonts w:cstheme="minorHAnsi"/>
          <w:bCs/>
        </w:rPr>
      </w:pPr>
    </w:p>
    <w:p w14:paraId="41C95AFC" w14:textId="4DE4019B" w:rsidR="00CC478E" w:rsidRDefault="00CC478E" w:rsidP="00CC478E">
      <w:pPr>
        <w:spacing w:after="0"/>
        <w:jc w:val="both"/>
        <w:rPr>
          <w:rFonts w:cstheme="minorHAnsi"/>
        </w:rPr>
      </w:pPr>
      <w:bookmarkStart w:id="20" w:name="_Hlk70424044"/>
      <w:r>
        <w:rPr>
          <w:rFonts w:eastAsia="Times New Roman" w:cstheme="minorHAnsi"/>
        </w:rPr>
        <w:t xml:space="preserve">The lack of internal flow of </w:t>
      </w:r>
      <w:r w:rsidRPr="00A13161">
        <w:rPr>
          <w:rFonts w:eastAsia="Times New Roman" w:cstheme="minorHAnsi"/>
        </w:rPr>
        <w:t xml:space="preserve">information was a weak point of the change process. It turned out that affected staff of some structures was not timely informed about all upcoming changes. </w:t>
      </w:r>
      <w:bookmarkEnd w:id="20"/>
      <w:r w:rsidRPr="00A13161">
        <w:rPr>
          <w:rFonts w:cstheme="minorHAnsi"/>
        </w:rPr>
        <w:t xml:space="preserve">For example, </w:t>
      </w:r>
      <w:r w:rsidR="0065440F">
        <w:rPr>
          <w:rFonts w:cstheme="minorHAnsi"/>
        </w:rPr>
        <w:t>during</w:t>
      </w:r>
      <w:r w:rsidR="0065440F" w:rsidRPr="00A13161">
        <w:rPr>
          <w:rFonts w:cstheme="minorHAnsi"/>
        </w:rPr>
        <w:t xml:space="preserve"> </w:t>
      </w:r>
      <w:r w:rsidRPr="00A13161">
        <w:rPr>
          <w:rFonts w:cstheme="minorHAnsi"/>
        </w:rPr>
        <w:t xml:space="preserve">a visit </w:t>
      </w:r>
      <w:r>
        <w:rPr>
          <w:rFonts w:cstheme="minorHAnsi"/>
        </w:rPr>
        <w:t>to</w:t>
      </w:r>
      <w:r w:rsidRPr="00A13161">
        <w:rPr>
          <w:rFonts w:cstheme="minorHAnsi"/>
        </w:rPr>
        <w:t xml:space="preserve"> the Command-and-Control Room of the TLPD Elbasan</w:t>
      </w:r>
      <w:r>
        <w:rPr>
          <w:rFonts w:cstheme="minorHAnsi"/>
        </w:rPr>
        <w:t xml:space="preserve">, </w:t>
      </w:r>
      <w:r w:rsidR="006B1B56">
        <w:rPr>
          <w:rFonts w:cstheme="minorHAnsi"/>
        </w:rPr>
        <w:t xml:space="preserve">in </w:t>
      </w:r>
      <w:r w:rsidRPr="00A13161">
        <w:rPr>
          <w:rFonts w:cstheme="minorHAnsi"/>
        </w:rPr>
        <w:t>discussion</w:t>
      </w:r>
      <w:r>
        <w:rPr>
          <w:rFonts w:cstheme="minorHAnsi"/>
        </w:rPr>
        <w:t>s</w:t>
      </w:r>
      <w:r w:rsidRPr="00A13161">
        <w:rPr>
          <w:rFonts w:cstheme="minorHAnsi"/>
        </w:rPr>
        <w:t xml:space="preserve"> with the staff it became obvious that the information </w:t>
      </w:r>
      <w:r w:rsidR="006B1B56">
        <w:rPr>
          <w:rFonts w:cstheme="minorHAnsi"/>
        </w:rPr>
        <w:t xml:space="preserve">about </w:t>
      </w:r>
      <w:r w:rsidRPr="00A13161">
        <w:rPr>
          <w:rFonts w:cstheme="minorHAnsi"/>
        </w:rPr>
        <w:t>the changes was incomplete.</w:t>
      </w:r>
      <w:r w:rsidR="00200FD4">
        <w:rPr>
          <w:rFonts w:cstheme="minorHAnsi"/>
        </w:rPr>
        <w:t xml:space="preserve"> Contrary to the </w:t>
      </w:r>
      <w:r w:rsidR="006900F0">
        <w:rPr>
          <w:rFonts w:cstheme="minorHAnsi"/>
        </w:rPr>
        <w:t xml:space="preserve">new order </w:t>
      </w:r>
      <w:r w:rsidR="001B58AA">
        <w:rPr>
          <w:rFonts w:cstheme="minorHAnsi"/>
        </w:rPr>
        <w:t xml:space="preserve">a </w:t>
      </w:r>
      <w:r w:rsidR="001B58AA" w:rsidRPr="00A13161">
        <w:rPr>
          <w:rFonts w:cstheme="minorHAnsi"/>
        </w:rPr>
        <w:t>CPO</w:t>
      </w:r>
      <w:r w:rsidR="001B58AA">
        <w:rPr>
          <w:rFonts w:cstheme="minorHAnsi"/>
        </w:rPr>
        <w:t xml:space="preserve">, instead of a Patrol </w:t>
      </w:r>
      <w:r w:rsidR="008702B4">
        <w:rPr>
          <w:rFonts w:cstheme="minorHAnsi"/>
        </w:rPr>
        <w:t>Police</w:t>
      </w:r>
      <w:r w:rsidR="007A01FB">
        <w:rPr>
          <w:rFonts w:cstheme="minorHAnsi"/>
        </w:rPr>
        <w:t>,</w:t>
      </w:r>
      <w:r w:rsidR="008702B4">
        <w:rPr>
          <w:rFonts w:cstheme="minorHAnsi"/>
        </w:rPr>
        <w:t xml:space="preserve"> </w:t>
      </w:r>
      <w:r w:rsidR="008702B4" w:rsidRPr="00A13161">
        <w:rPr>
          <w:rFonts w:cstheme="minorHAnsi"/>
        </w:rPr>
        <w:t>was</w:t>
      </w:r>
      <w:r w:rsidR="001B58AA" w:rsidRPr="00A13161">
        <w:rPr>
          <w:rFonts w:cstheme="minorHAnsi"/>
        </w:rPr>
        <w:t xml:space="preserve"> called</w:t>
      </w:r>
      <w:r w:rsidR="008702B4">
        <w:rPr>
          <w:rFonts w:cstheme="minorHAnsi"/>
        </w:rPr>
        <w:t xml:space="preserve"> for </w:t>
      </w:r>
      <w:r w:rsidRPr="00A13161">
        <w:rPr>
          <w:rFonts w:cstheme="minorHAnsi"/>
        </w:rPr>
        <w:t>an emergency case</w:t>
      </w:r>
      <w:r w:rsidR="00AD2D44">
        <w:rPr>
          <w:rFonts w:cstheme="minorHAnsi"/>
        </w:rPr>
        <w:t xml:space="preserve">, something that </w:t>
      </w:r>
      <w:r w:rsidRPr="00A13161">
        <w:rPr>
          <w:rFonts w:cstheme="minorHAnsi"/>
        </w:rPr>
        <w:t xml:space="preserve">triggered </w:t>
      </w:r>
      <w:r w:rsidR="00AD2D44">
        <w:rPr>
          <w:rFonts w:cstheme="minorHAnsi"/>
        </w:rPr>
        <w:t xml:space="preserve">immediate </w:t>
      </w:r>
      <w:r w:rsidRPr="00A13161">
        <w:rPr>
          <w:rFonts w:cstheme="minorHAnsi"/>
        </w:rPr>
        <w:t>remed</w:t>
      </w:r>
      <w:r w:rsidR="00AD2D44">
        <w:rPr>
          <w:rFonts w:cstheme="minorHAnsi"/>
        </w:rPr>
        <w:t>y</w:t>
      </w:r>
      <w:r w:rsidRPr="00A13161">
        <w:rPr>
          <w:rFonts w:cstheme="minorHAnsi"/>
        </w:rPr>
        <w:t xml:space="preserve"> measures</w:t>
      </w:r>
      <w:r w:rsidR="00AD2D44" w:rsidRPr="00AD2D44">
        <w:rPr>
          <w:rFonts w:cstheme="minorHAnsi"/>
        </w:rPr>
        <w:t xml:space="preserve"> </w:t>
      </w:r>
      <w:r w:rsidR="00AD2D44">
        <w:rPr>
          <w:rFonts w:cstheme="minorHAnsi"/>
        </w:rPr>
        <w:t xml:space="preserve">by the </w:t>
      </w:r>
      <w:r w:rsidR="00AD2D44" w:rsidRPr="00A13161">
        <w:rPr>
          <w:rFonts w:cstheme="minorHAnsi"/>
        </w:rPr>
        <w:t>LPD Head</w:t>
      </w:r>
      <w:r w:rsidRPr="00A13161">
        <w:rPr>
          <w:rFonts w:cstheme="minorHAnsi"/>
        </w:rPr>
        <w:t>.</w:t>
      </w:r>
    </w:p>
    <w:p w14:paraId="64B4492A" w14:textId="77777777" w:rsidR="00CC478E" w:rsidRPr="00A13161" w:rsidRDefault="00CC478E" w:rsidP="00CC478E">
      <w:pPr>
        <w:spacing w:after="0"/>
        <w:jc w:val="both"/>
        <w:rPr>
          <w:rFonts w:cstheme="minorHAnsi"/>
        </w:rPr>
      </w:pPr>
    </w:p>
    <w:p w14:paraId="7367C55E" w14:textId="0F3066C2" w:rsidR="00CC478E" w:rsidRPr="00A13161" w:rsidRDefault="00CC478E" w:rsidP="00CC478E">
      <w:pPr>
        <w:spacing w:after="0"/>
        <w:jc w:val="both"/>
        <w:rPr>
          <w:rFonts w:cstheme="minorHAnsi"/>
        </w:rPr>
      </w:pPr>
      <w:r w:rsidRPr="00A13161">
        <w:rPr>
          <w:rFonts w:cstheme="minorHAnsi"/>
        </w:rPr>
        <w:t xml:space="preserve">Moreover, reporting </w:t>
      </w:r>
      <w:r>
        <w:rPr>
          <w:rFonts w:cstheme="minorHAnsi"/>
        </w:rPr>
        <w:t>coming from</w:t>
      </w:r>
      <w:r w:rsidRPr="00A13161">
        <w:rPr>
          <w:rFonts w:cstheme="minorHAnsi"/>
        </w:rPr>
        <w:t xml:space="preserve"> the commissariats was not satisf</w:t>
      </w:r>
      <w:r>
        <w:rPr>
          <w:rFonts w:cstheme="minorHAnsi"/>
        </w:rPr>
        <w:t>actory</w:t>
      </w:r>
      <w:r w:rsidRPr="00A13161">
        <w:rPr>
          <w:rFonts w:cstheme="minorHAnsi"/>
        </w:rPr>
        <w:t xml:space="preserve">. </w:t>
      </w:r>
      <w:r>
        <w:rPr>
          <w:rFonts w:cstheme="minorHAnsi"/>
        </w:rPr>
        <w:t>T</w:t>
      </w:r>
      <w:r w:rsidRPr="00A13161">
        <w:rPr>
          <w:rFonts w:cstheme="minorHAnsi"/>
        </w:rPr>
        <w:t xml:space="preserve">he action plan </w:t>
      </w:r>
      <w:r>
        <w:rPr>
          <w:rFonts w:cstheme="minorHAnsi"/>
        </w:rPr>
        <w:t xml:space="preserve">drafted by </w:t>
      </w:r>
      <w:r w:rsidRPr="00A13161">
        <w:rPr>
          <w:rFonts w:cstheme="minorHAnsi"/>
        </w:rPr>
        <w:t xml:space="preserve">the Project </w:t>
      </w:r>
      <w:r>
        <w:rPr>
          <w:rFonts w:cstheme="minorHAnsi"/>
        </w:rPr>
        <w:t xml:space="preserve">Implementation </w:t>
      </w:r>
      <w:r w:rsidRPr="00A13161">
        <w:rPr>
          <w:rFonts w:cstheme="minorHAnsi"/>
        </w:rPr>
        <w:t>Group</w:t>
      </w:r>
      <w:r>
        <w:rPr>
          <w:rFonts w:cstheme="minorHAnsi"/>
        </w:rPr>
        <w:t xml:space="preserve"> included</w:t>
      </w:r>
      <w:r w:rsidRPr="00A13161">
        <w:rPr>
          <w:rFonts w:cstheme="minorHAnsi"/>
        </w:rPr>
        <w:t xml:space="preserve"> deadlines for </w:t>
      </w:r>
      <w:r>
        <w:rPr>
          <w:rFonts w:cstheme="minorHAnsi"/>
        </w:rPr>
        <w:t xml:space="preserve">submission of </w:t>
      </w:r>
      <w:r w:rsidRPr="00A13161">
        <w:rPr>
          <w:rFonts w:cstheme="minorHAnsi"/>
        </w:rPr>
        <w:t>monitoring reports</w:t>
      </w:r>
      <w:r>
        <w:rPr>
          <w:rFonts w:cstheme="minorHAnsi"/>
        </w:rPr>
        <w:t>,</w:t>
      </w:r>
      <w:r w:rsidRPr="00A13161">
        <w:rPr>
          <w:rFonts w:cstheme="minorHAnsi"/>
        </w:rPr>
        <w:t xml:space="preserve"> but in most of the cases the deadlines were </w:t>
      </w:r>
      <w:r w:rsidR="00F4251A" w:rsidRPr="00A13161">
        <w:rPr>
          <w:rFonts w:cstheme="minorHAnsi"/>
        </w:rPr>
        <w:t>neglected,</w:t>
      </w:r>
      <w:r w:rsidRPr="00A13161">
        <w:rPr>
          <w:rFonts w:cstheme="minorHAnsi"/>
        </w:rPr>
        <w:t xml:space="preserve"> or commissariats didn’t deliver a report</w:t>
      </w:r>
      <w:r>
        <w:rPr>
          <w:rFonts w:cstheme="minorHAnsi"/>
        </w:rPr>
        <w:t xml:space="preserve"> at all</w:t>
      </w:r>
      <w:r w:rsidRPr="00A13161">
        <w:rPr>
          <w:rFonts w:cstheme="minorHAnsi"/>
        </w:rPr>
        <w:t xml:space="preserve">. </w:t>
      </w:r>
    </w:p>
    <w:p w14:paraId="6F0BA3AD" w14:textId="77777777" w:rsidR="00CC478E" w:rsidRPr="00A13161" w:rsidRDefault="00CC478E" w:rsidP="00CC478E">
      <w:pPr>
        <w:spacing w:after="0"/>
        <w:jc w:val="both"/>
        <w:rPr>
          <w:rFonts w:cstheme="minorHAnsi"/>
        </w:rPr>
      </w:pPr>
    </w:p>
    <w:p w14:paraId="2C931FDB" w14:textId="407FD929" w:rsidR="00CC478E" w:rsidRPr="00C47EE7" w:rsidRDefault="00CC478E" w:rsidP="00CC478E">
      <w:pPr>
        <w:spacing w:after="0"/>
        <w:jc w:val="both"/>
        <w:rPr>
          <w:rFonts w:eastAsia="Times New Roman" w:cstheme="minorHAnsi"/>
        </w:rPr>
      </w:pPr>
      <w:r w:rsidRPr="00A13161">
        <w:rPr>
          <w:rFonts w:eastAsia="Times New Roman" w:cstheme="minorHAnsi"/>
        </w:rPr>
        <w:t>Obviously, the Patrol Police Shift Leader/Experts of Public Safety, the Patrol Police Officers and the Command-and-Control Sector staff need a new understanding and perception of the responsibility of Patrol Police for emergency cases (see below 1.</w:t>
      </w:r>
      <w:r>
        <w:rPr>
          <w:rFonts w:eastAsia="Times New Roman" w:cstheme="minorHAnsi"/>
        </w:rPr>
        <w:t>b</w:t>
      </w:r>
      <w:r w:rsidRPr="00A13161">
        <w:rPr>
          <w:rFonts w:eastAsia="Times New Roman" w:cstheme="minorHAnsi"/>
        </w:rPr>
        <w:t xml:space="preserve">). </w:t>
      </w:r>
      <w:r>
        <w:rPr>
          <w:rFonts w:eastAsia="Times New Roman" w:cstheme="minorHAnsi"/>
        </w:rPr>
        <w:t xml:space="preserve">For this purpose, a three days workshop was organized on 29-31 March 2021 with the </w:t>
      </w:r>
      <w:r w:rsidRPr="00A13161">
        <w:rPr>
          <w:rFonts w:eastAsia="Times New Roman" w:cstheme="minorHAnsi"/>
        </w:rPr>
        <w:t>Patrol Police Shift Leader/Experts of Public Safety</w:t>
      </w:r>
      <w:r>
        <w:rPr>
          <w:rFonts w:eastAsia="Times New Roman" w:cstheme="minorHAnsi"/>
        </w:rPr>
        <w:t xml:space="preserve"> from all the commissariats of LPD Elbasan. </w:t>
      </w:r>
      <w:r w:rsidRPr="00C47EE7">
        <w:rPr>
          <w:rFonts w:eastAsia="Times New Roman" w:cstheme="minorHAnsi"/>
        </w:rPr>
        <w:t xml:space="preserve">The objective of the </w:t>
      </w:r>
      <w:r>
        <w:rPr>
          <w:rFonts w:eastAsia="Times New Roman" w:cstheme="minorHAnsi"/>
        </w:rPr>
        <w:t>workshop</w:t>
      </w:r>
      <w:r w:rsidRPr="00C47EE7">
        <w:rPr>
          <w:rFonts w:eastAsia="Times New Roman" w:cstheme="minorHAnsi"/>
        </w:rPr>
        <w:t xml:space="preserve"> was to strengthen th</w:t>
      </w:r>
      <w:r>
        <w:rPr>
          <w:rFonts w:eastAsia="Times New Roman" w:cstheme="minorHAnsi"/>
        </w:rPr>
        <w:t>e</w:t>
      </w:r>
      <w:r w:rsidRPr="00C47EE7">
        <w:rPr>
          <w:rFonts w:eastAsia="Times New Roman" w:cstheme="minorHAnsi"/>
        </w:rPr>
        <w:t xml:space="preserve"> role</w:t>
      </w:r>
      <w:r w:rsidR="009E47F7">
        <w:rPr>
          <w:rFonts w:eastAsia="Times New Roman" w:cstheme="minorHAnsi"/>
        </w:rPr>
        <w:t xml:space="preserve">, </w:t>
      </w:r>
      <w:r w:rsidRPr="00C47EE7">
        <w:rPr>
          <w:rFonts w:eastAsia="Times New Roman" w:cstheme="minorHAnsi"/>
        </w:rPr>
        <w:t xml:space="preserve">tasks </w:t>
      </w:r>
      <w:r>
        <w:rPr>
          <w:rFonts w:eastAsia="Times New Roman" w:cstheme="minorHAnsi"/>
        </w:rPr>
        <w:t>and</w:t>
      </w:r>
      <w:r w:rsidRPr="00C47EE7">
        <w:rPr>
          <w:rFonts w:eastAsia="Times New Roman" w:cstheme="minorHAnsi"/>
        </w:rPr>
        <w:t xml:space="preserve"> function</w:t>
      </w:r>
      <w:r>
        <w:rPr>
          <w:rFonts w:eastAsia="Times New Roman" w:cstheme="minorHAnsi"/>
        </w:rPr>
        <w:t>s</w:t>
      </w:r>
      <w:r w:rsidRPr="00C47EE7">
        <w:rPr>
          <w:rFonts w:eastAsia="Times New Roman" w:cstheme="minorHAnsi"/>
        </w:rPr>
        <w:t xml:space="preserve"> and to consolidate their implementation in practice</w:t>
      </w:r>
      <w:r>
        <w:rPr>
          <w:rFonts w:eastAsia="Times New Roman" w:cstheme="minorHAnsi"/>
        </w:rPr>
        <w:t xml:space="preserve"> through:</w:t>
      </w:r>
    </w:p>
    <w:p w14:paraId="2339DFB7" w14:textId="342D3A4C" w:rsidR="00CC478E" w:rsidRPr="008D5F23" w:rsidRDefault="00CC478E" w:rsidP="00CC478E">
      <w:pPr>
        <w:pStyle w:val="ListParagraph"/>
        <w:numPr>
          <w:ilvl w:val="0"/>
          <w:numId w:val="33"/>
        </w:numPr>
        <w:shd w:val="clear" w:color="auto" w:fill="FFFFFF"/>
        <w:spacing w:after="225"/>
        <w:textAlignment w:val="baseline"/>
        <w:rPr>
          <w:rFonts w:eastAsia="Times New Roman" w:cstheme="minorHAnsi"/>
        </w:rPr>
      </w:pPr>
      <w:r w:rsidRPr="008D5F23">
        <w:rPr>
          <w:rFonts w:eastAsia="Times New Roman" w:cstheme="minorHAnsi"/>
        </w:rPr>
        <w:t>increasing the understanding of the Patrol Shift Leaders</w:t>
      </w:r>
      <w:r w:rsidR="00CA421B">
        <w:rPr>
          <w:rFonts w:eastAsia="Times New Roman" w:cstheme="minorHAnsi"/>
        </w:rPr>
        <w:t>’</w:t>
      </w:r>
      <w:r w:rsidRPr="008D5F23">
        <w:rPr>
          <w:rFonts w:eastAsia="Times New Roman" w:cstheme="minorHAnsi"/>
        </w:rPr>
        <w:t>/</w:t>
      </w:r>
      <w:r>
        <w:rPr>
          <w:rFonts w:eastAsia="Times New Roman" w:cstheme="minorHAnsi"/>
        </w:rPr>
        <w:t xml:space="preserve">Patrol Police </w:t>
      </w:r>
      <w:r w:rsidRPr="008D5F23">
        <w:rPr>
          <w:rFonts w:eastAsia="Times New Roman" w:cstheme="minorHAnsi"/>
        </w:rPr>
        <w:t>Officers</w:t>
      </w:r>
      <w:r w:rsidR="00CA421B">
        <w:rPr>
          <w:rFonts w:eastAsia="Times New Roman" w:cstheme="minorHAnsi"/>
        </w:rPr>
        <w:t>’</w:t>
      </w:r>
      <w:r w:rsidR="00CA421B" w:rsidRPr="00CA421B">
        <w:rPr>
          <w:rFonts w:eastAsia="Times New Roman" w:cstheme="minorHAnsi"/>
        </w:rPr>
        <w:t xml:space="preserve"> </w:t>
      </w:r>
      <w:r w:rsidR="00CA421B" w:rsidRPr="008D5F23">
        <w:rPr>
          <w:rFonts w:eastAsia="Times New Roman" w:cstheme="minorHAnsi"/>
        </w:rPr>
        <w:t>competencies</w:t>
      </w:r>
      <w:r w:rsidRPr="008D5F23">
        <w:rPr>
          <w:rFonts w:eastAsia="Times New Roman" w:cstheme="minorHAnsi"/>
        </w:rPr>
        <w:t>;</w:t>
      </w:r>
    </w:p>
    <w:p w14:paraId="7E482A12" w14:textId="77777777" w:rsidR="00CC478E" w:rsidRPr="008D5F23" w:rsidRDefault="00CC478E" w:rsidP="00CC478E">
      <w:pPr>
        <w:pStyle w:val="ListParagraph"/>
        <w:numPr>
          <w:ilvl w:val="0"/>
          <w:numId w:val="33"/>
        </w:numPr>
        <w:shd w:val="clear" w:color="auto" w:fill="FFFFFF"/>
        <w:spacing w:after="225"/>
        <w:textAlignment w:val="baseline"/>
        <w:rPr>
          <w:rFonts w:eastAsia="Times New Roman" w:cstheme="minorHAnsi"/>
        </w:rPr>
      </w:pPr>
      <w:r w:rsidRPr="008D5F23">
        <w:rPr>
          <w:rFonts w:eastAsia="Times New Roman" w:cstheme="minorHAnsi"/>
        </w:rPr>
        <w:t>identifying and strengthening their individual skills;</w:t>
      </w:r>
    </w:p>
    <w:p w14:paraId="3182F664" w14:textId="47C84D1B" w:rsidR="00CC478E" w:rsidRPr="008D5F23" w:rsidRDefault="00CC478E" w:rsidP="00CC478E">
      <w:pPr>
        <w:pStyle w:val="ListParagraph"/>
        <w:numPr>
          <w:ilvl w:val="0"/>
          <w:numId w:val="33"/>
        </w:numPr>
        <w:shd w:val="clear" w:color="auto" w:fill="FFFFFF"/>
        <w:spacing w:after="225"/>
        <w:textAlignment w:val="baseline"/>
        <w:rPr>
          <w:rFonts w:eastAsia="Times New Roman" w:cstheme="minorHAnsi"/>
        </w:rPr>
      </w:pPr>
      <w:r w:rsidRPr="008D5F23">
        <w:rPr>
          <w:rFonts w:eastAsia="Times New Roman" w:cstheme="minorHAnsi"/>
        </w:rPr>
        <w:t xml:space="preserve">further consolidating the knowledge of the </w:t>
      </w:r>
      <w:r w:rsidR="008E71A6">
        <w:rPr>
          <w:rFonts w:eastAsia="Times New Roman" w:cstheme="minorHAnsi"/>
        </w:rPr>
        <w:t xml:space="preserve">new </w:t>
      </w:r>
      <w:r w:rsidR="008E71A6" w:rsidRPr="008D5F23">
        <w:rPr>
          <w:rFonts w:eastAsia="Times New Roman" w:cstheme="minorHAnsi"/>
        </w:rPr>
        <w:t>structure</w:t>
      </w:r>
      <w:r w:rsidR="008E71A6">
        <w:rPr>
          <w:rFonts w:eastAsia="Times New Roman" w:cstheme="minorHAnsi"/>
        </w:rPr>
        <w:t>’s</w:t>
      </w:r>
      <w:r w:rsidR="008E71A6" w:rsidRPr="008D5F23">
        <w:rPr>
          <w:rFonts w:eastAsia="Times New Roman" w:cstheme="minorHAnsi"/>
        </w:rPr>
        <w:t xml:space="preserve"> </w:t>
      </w:r>
      <w:r w:rsidRPr="008D5F23">
        <w:rPr>
          <w:rFonts w:eastAsia="Times New Roman" w:cstheme="minorHAnsi"/>
        </w:rPr>
        <w:t>tasks;</w:t>
      </w:r>
    </w:p>
    <w:p w14:paraId="08332BEE" w14:textId="42F22F48" w:rsidR="00CC478E" w:rsidRPr="008D5F23" w:rsidRDefault="00CC478E" w:rsidP="00CC478E">
      <w:pPr>
        <w:pStyle w:val="ListParagraph"/>
        <w:numPr>
          <w:ilvl w:val="0"/>
          <w:numId w:val="33"/>
        </w:numPr>
        <w:shd w:val="clear" w:color="auto" w:fill="FFFFFF"/>
        <w:spacing w:after="225"/>
        <w:textAlignment w:val="baseline"/>
        <w:rPr>
          <w:rFonts w:eastAsia="Times New Roman" w:cstheme="minorHAnsi"/>
        </w:rPr>
      </w:pPr>
      <w:r w:rsidRPr="008D5F23">
        <w:rPr>
          <w:rFonts w:eastAsia="Times New Roman" w:cstheme="minorHAnsi"/>
        </w:rPr>
        <w:t xml:space="preserve">identifying forms of support for patrol police officers in managing </w:t>
      </w:r>
      <w:r>
        <w:rPr>
          <w:rFonts w:eastAsia="Times New Roman" w:cstheme="minorHAnsi"/>
        </w:rPr>
        <w:t>crime sites</w:t>
      </w:r>
      <w:r w:rsidRPr="008D5F23">
        <w:rPr>
          <w:rFonts w:eastAsia="Times New Roman" w:cstheme="minorHAnsi"/>
        </w:rPr>
        <w:t>;</w:t>
      </w:r>
    </w:p>
    <w:p w14:paraId="2E28F585" w14:textId="77777777" w:rsidR="00CC478E" w:rsidRPr="008D5F23" w:rsidRDefault="00CC478E" w:rsidP="00CC478E">
      <w:pPr>
        <w:pStyle w:val="ListParagraph"/>
        <w:numPr>
          <w:ilvl w:val="0"/>
          <w:numId w:val="33"/>
        </w:numPr>
        <w:shd w:val="clear" w:color="auto" w:fill="FFFFFF"/>
        <w:spacing w:after="225"/>
        <w:textAlignment w:val="baseline"/>
        <w:rPr>
          <w:rFonts w:eastAsia="Times New Roman" w:cstheme="minorHAnsi"/>
        </w:rPr>
      </w:pPr>
      <w:r w:rsidRPr="008D5F23">
        <w:rPr>
          <w:rFonts w:eastAsia="Times New Roman" w:cstheme="minorHAnsi"/>
        </w:rPr>
        <w:t>taking on managerial responsibilities during a complex police operation.</w:t>
      </w:r>
    </w:p>
    <w:p w14:paraId="745FC1A9" w14:textId="02B747FB" w:rsidR="00CC478E" w:rsidRPr="00A13161" w:rsidRDefault="00CC478E" w:rsidP="00CC478E">
      <w:pPr>
        <w:spacing w:after="0"/>
        <w:jc w:val="both"/>
        <w:rPr>
          <w:rFonts w:cstheme="minorHAnsi"/>
        </w:rPr>
      </w:pPr>
      <w:r>
        <w:rPr>
          <w:rFonts w:cstheme="minorHAnsi"/>
        </w:rPr>
        <w:t>The o</w:t>
      </w:r>
      <w:r w:rsidRPr="00A13161">
        <w:rPr>
          <w:rFonts w:cstheme="minorHAnsi"/>
        </w:rPr>
        <w:t xml:space="preserve">bjective </w:t>
      </w:r>
      <w:r>
        <w:rPr>
          <w:rFonts w:cstheme="minorHAnsi"/>
        </w:rPr>
        <w:t xml:space="preserve">of the entire monitoring and assessment visits </w:t>
      </w:r>
      <w:r w:rsidRPr="00A13161">
        <w:rPr>
          <w:rFonts w:cstheme="minorHAnsi"/>
        </w:rPr>
        <w:t xml:space="preserve">was to </w:t>
      </w:r>
      <w:r w:rsidR="00C84056">
        <w:rPr>
          <w:rFonts w:cstheme="minorHAnsi"/>
        </w:rPr>
        <w:t>assess</w:t>
      </w:r>
      <w:r w:rsidR="00C84056" w:rsidRPr="00A13161">
        <w:rPr>
          <w:rFonts w:cstheme="minorHAnsi"/>
        </w:rPr>
        <w:t xml:space="preserve"> </w:t>
      </w:r>
      <w:r w:rsidRPr="00A13161">
        <w:rPr>
          <w:rFonts w:cstheme="minorHAnsi"/>
        </w:rPr>
        <w:t xml:space="preserve">the status of </w:t>
      </w:r>
      <w:r w:rsidR="008F5D12">
        <w:rPr>
          <w:rFonts w:cstheme="minorHAnsi"/>
        </w:rPr>
        <w:t xml:space="preserve">the </w:t>
      </w:r>
      <w:r w:rsidR="00C84056">
        <w:rPr>
          <w:rFonts w:cstheme="minorHAnsi"/>
        </w:rPr>
        <w:t>reform work</w:t>
      </w:r>
      <w:r w:rsidRPr="00A13161">
        <w:rPr>
          <w:rFonts w:cstheme="minorHAnsi"/>
        </w:rPr>
        <w:t xml:space="preserve">, to observe </w:t>
      </w:r>
      <w:r w:rsidR="00EA5092">
        <w:rPr>
          <w:rFonts w:cstheme="minorHAnsi"/>
        </w:rPr>
        <w:t xml:space="preserve">how </w:t>
      </w:r>
      <w:r w:rsidRPr="00A13161">
        <w:rPr>
          <w:rFonts w:cstheme="minorHAnsi"/>
        </w:rPr>
        <w:t xml:space="preserve">the changes </w:t>
      </w:r>
      <w:r w:rsidR="00EA5092">
        <w:rPr>
          <w:rFonts w:cstheme="minorHAnsi"/>
        </w:rPr>
        <w:t xml:space="preserve">affected </w:t>
      </w:r>
      <w:r w:rsidRPr="00A13161">
        <w:rPr>
          <w:rFonts w:cstheme="minorHAnsi"/>
        </w:rPr>
        <w:t xml:space="preserve">the daily work and to review the results achieved. Amongst others the managerial staff of the commissariats, CPOs, CIDs and Patrol Police Officers (PPOs) were </w:t>
      </w:r>
      <w:r>
        <w:rPr>
          <w:rFonts w:cstheme="minorHAnsi"/>
        </w:rPr>
        <w:t>asked</w:t>
      </w:r>
      <w:r w:rsidRPr="00A13161">
        <w:rPr>
          <w:rFonts w:cstheme="minorHAnsi"/>
        </w:rPr>
        <w:t xml:space="preserve"> the following questions: </w:t>
      </w:r>
    </w:p>
    <w:p w14:paraId="18956223" w14:textId="77777777" w:rsidR="00CC478E" w:rsidRPr="00A13161" w:rsidRDefault="00CC478E" w:rsidP="00CC478E">
      <w:pPr>
        <w:spacing w:after="0"/>
        <w:jc w:val="both"/>
        <w:rPr>
          <w:rFonts w:cstheme="minorHAnsi"/>
        </w:rPr>
      </w:pPr>
      <w:r w:rsidRPr="00A13161">
        <w:rPr>
          <w:rFonts w:cstheme="minorHAnsi"/>
        </w:rPr>
        <w:t>Is the impact of the changes</w:t>
      </w:r>
    </w:p>
    <w:p w14:paraId="35E2A85D" w14:textId="77777777" w:rsidR="00CC478E" w:rsidRPr="00A13161" w:rsidRDefault="00CC478E" w:rsidP="00CC478E">
      <w:pPr>
        <w:pStyle w:val="ListParagraph"/>
        <w:numPr>
          <w:ilvl w:val="0"/>
          <w:numId w:val="30"/>
        </w:numPr>
        <w:spacing w:after="0"/>
        <w:jc w:val="both"/>
        <w:rPr>
          <w:rFonts w:cstheme="minorHAnsi"/>
        </w:rPr>
      </w:pPr>
      <w:r w:rsidRPr="00A13161">
        <w:rPr>
          <w:rFonts w:cstheme="minorHAnsi"/>
        </w:rPr>
        <w:lastRenderedPageBreak/>
        <w:t>staff friendly</w:t>
      </w:r>
    </w:p>
    <w:p w14:paraId="5361D4D8" w14:textId="77777777" w:rsidR="00CC478E" w:rsidRPr="00A13161" w:rsidRDefault="00CC478E" w:rsidP="00CC478E">
      <w:pPr>
        <w:pStyle w:val="ListParagraph"/>
        <w:numPr>
          <w:ilvl w:val="0"/>
          <w:numId w:val="30"/>
        </w:numPr>
        <w:spacing w:after="0"/>
        <w:jc w:val="both"/>
        <w:rPr>
          <w:rFonts w:cstheme="minorHAnsi"/>
        </w:rPr>
      </w:pPr>
      <w:r w:rsidRPr="00A13161">
        <w:rPr>
          <w:rFonts w:cstheme="minorHAnsi"/>
        </w:rPr>
        <w:t xml:space="preserve">customer friendly and </w:t>
      </w:r>
    </w:p>
    <w:p w14:paraId="6B2F533C" w14:textId="77777777" w:rsidR="00CC478E" w:rsidRPr="00A13161" w:rsidRDefault="00CC478E" w:rsidP="00CC478E">
      <w:pPr>
        <w:pStyle w:val="ListParagraph"/>
        <w:numPr>
          <w:ilvl w:val="0"/>
          <w:numId w:val="30"/>
        </w:numPr>
        <w:spacing w:after="0"/>
        <w:jc w:val="both"/>
        <w:rPr>
          <w:rFonts w:cstheme="minorHAnsi"/>
        </w:rPr>
      </w:pPr>
      <w:r w:rsidRPr="00A13161">
        <w:rPr>
          <w:rFonts w:cstheme="minorHAnsi"/>
        </w:rPr>
        <w:t>effective in regard of policing?</w:t>
      </w:r>
    </w:p>
    <w:p w14:paraId="11990CCD" w14:textId="77777777" w:rsidR="00CC478E" w:rsidRDefault="00CC478E" w:rsidP="00CC478E">
      <w:pPr>
        <w:spacing w:after="0"/>
        <w:jc w:val="both"/>
        <w:rPr>
          <w:rFonts w:cstheme="minorHAnsi"/>
        </w:rPr>
      </w:pPr>
      <w:r w:rsidRPr="00A13161">
        <w:rPr>
          <w:rFonts w:cstheme="minorHAnsi"/>
        </w:rPr>
        <w:t>The feedback was positive in all commissariats</w:t>
      </w:r>
      <w:r>
        <w:rPr>
          <w:rFonts w:cstheme="minorHAnsi"/>
        </w:rPr>
        <w:t>,</w:t>
      </w:r>
      <w:r w:rsidRPr="00A13161">
        <w:rPr>
          <w:rFonts w:cstheme="minorHAnsi"/>
        </w:rPr>
        <w:t xml:space="preserve"> apart from </w:t>
      </w:r>
      <w:r>
        <w:rPr>
          <w:rFonts w:cstheme="minorHAnsi"/>
        </w:rPr>
        <w:t xml:space="preserve">some </w:t>
      </w:r>
      <w:r w:rsidRPr="00A13161">
        <w:rPr>
          <w:rFonts w:cstheme="minorHAnsi"/>
        </w:rPr>
        <w:t>reservations of a few PPOs.</w:t>
      </w:r>
    </w:p>
    <w:p w14:paraId="378CCC72" w14:textId="77777777" w:rsidR="00CC478E" w:rsidRDefault="00CC478E" w:rsidP="00CC478E">
      <w:pPr>
        <w:spacing w:after="0"/>
        <w:jc w:val="both"/>
        <w:rPr>
          <w:rFonts w:cstheme="minorHAnsi"/>
        </w:rPr>
      </w:pPr>
    </w:p>
    <w:p w14:paraId="2F8BFF31" w14:textId="5F14CEC4" w:rsidR="00CC478E" w:rsidRPr="00A13161" w:rsidRDefault="00CC478E" w:rsidP="00CC478E">
      <w:pPr>
        <w:spacing w:after="0"/>
        <w:jc w:val="both"/>
        <w:rPr>
          <w:rFonts w:cstheme="minorHAnsi"/>
        </w:rPr>
      </w:pPr>
      <w:r>
        <w:rPr>
          <w:rFonts w:cstheme="minorHAnsi"/>
        </w:rPr>
        <w:t xml:space="preserve">In general, the implemented changes in Elbasan </w:t>
      </w:r>
      <w:r w:rsidR="00C96ED6">
        <w:rPr>
          <w:rFonts w:cstheme="minorHAnsi"/>
        </w:rPr>
        <w:t xml:space="preserve">have </w:t>
      </w:r>
      <w:r>
        <w:rPr>
          <w:rFonts w:cstheme="minorHAnsi"/>
        </w:rPr>
        <w:t xml:space="preserve">contributed to improved services and activities performed by the police officers. </w:t>
      </w:r>
      <w:r w:rsidR="006C54FA">
        <w:rPr>
          <w:rFonts w:cstheme="minorHAnsi"/>
        </w:rPr>
        <w:t>The p</w:t>
      </w:r>
      <w:r>
        <w:rPr>
          <w:rFonts w:cstheme="minorHAnsi"/>
        </w:rPr>
        <w:t xml:space="preserve">ractical impact of the changes </w:t>
      </w:r>
      <w:r w:rsidR="003E58FD">
        <w:rPr>
          <w:rFonts w:cstheme="minorHAnsi"/>
        </w:rPr>
        <w:t xml:space="preserve">in the community </w:t>
      </w:r>
      <w:r>
        <w:rPr>
          <w:rFonts w:cstheme="minorHAnsi"/>
        </w:rPr>
        <w:t>will come in</w:t>
      </w:r>
      <w:r w:rsidR="003E58FD">
        <w:rPr>
          <w:rFonts w:cstheme="minorHAnsi"/>
        </w:rPr>
        <w:t xml:space="preserve"> due</w:t>
      </w:r>
      <w:r>
        <w:rPr>
          <w:rFonts w:cstheme="minorHAnsi"/>
        </w:rPr>
        <w:t xml:space="preserve"> time</w:t>
      </w:r>
      <w:r w:rsidR="003E58FD">
        <w:rPr>
          <w:rFonts w:cstheme="minorHAnsi"/>
        </w:rPr>
        <w:t xml:space="preserve"> and will </w:t>
      </w:r>
      <w:r w:rsidR="004D2520">
        <w:rPr>
          <w:rFonts w:cstheme="minorHAnsi"/>
        </w:rPr>
        <w:t xml:space="preserve">hopefully be reflected in upcoming </w:t>
      </w:r>
      <w:r w:rsidR="00CD57C1">
        <w:rPr>
          <w:rFonts w:cstheme="minorHAnsi"/>
        </w:rPr>
        <w:t>surveys</w:t>
      </w:r>
      <w:r>
        <w:rPr>
          <w:rFonts w:cstheme="minorHAnsi"/>
        </w:rPr>
        <w:t>. However, for the moment, the key factor for Elbasan LPD is to be consistent with the introduced changes and also to transfer the know-how in</w:t>
      </w:r>
      <w:r w:rsidR="003F714E">
        <w:rPr>
          <w:rFonts w:cstheme="minorHAnsi"/>
        </w:rPr>
        <w:t>to</w:t>
      </w:r>
      <w:r>
        <w:rPr>
          <w:rFonts w:cstheme="minorHAnsi"/>
        </w:rPr>
        <w:t xml:space="preserve"> the other LPDs entering later in the process.</w:t>
      </w:r>
    </w:p>
    <w:p w14:paraId="28C9C31C" w14:textId="77777777" w:rsidR="00CC478E" w:rsidRPr="00A13161" w:rsidRDefault="00CC478E" w:rsidP="00CC478E">
      <w:pPr>
        <w:rPr>
          <w:rFonts w:cstheme="minorHAnsi"/>
          <w:bCs/>
        </w:rPr>
      </w:pPr>
    </w:p>
    <w:p w14:paraId="384FD167" w14:textId="28525402" w:rsidR="00A13161" w:rsidRPr="00704C6F" w:rsidRDefault="00EB0A41" w:rsidP="00A13161">
      <w:pPr>
        <w:spacing w:after="0"/>
        <w:rPr>
          <w:rFonts w:cstheme="minorHAnsi"/>
          <w:b/>
          <w:i/>
          <w:iCs/>
        </w:rPr>
      </w:pPr>
      <w:r w:rsidRPr="00704C6F">
        <w:rPr>
          <w:rFonts w:cstheme="minorHAnsi"/>
          <w:b/>
          <w:i/>
          <w:iCs/>
        </w:rPr>
        <w:t xml:space="preserve">Activity </w:t>
      </w:r>
      <w:r w:rsidR="00A13161" w:rsidRPr="00704C6F">
        <w:rPr>
          <w:rFonts w:cstheme="minorHAnsi"/>
          <w:b/>
          <w:i/>
          <w:iCs/>
        </w:rPr>
        <w:t>1.c</w:t>
      </w:r>
      <w:r w:rsidRPr="00704C6F">
        <w:rPr>
          <w:rFonts w:cstheme="minorHAnsi"/>
          <w:b/>
          <w:i/>
          <w:iCs/>
        </w:rPr>
        <w:t>.</w:t>
      </w:r>
      <w:r w:rsidR="00A13161" w:rsidRPr="00704C6F">
        <w:rPr>
          <w:rFonts w:cstheme="minorHAnsi"/>
          <w:b/>
          <w:i/>
          <w:iCs/>
        </w:rPr>
        <w:t xml:space="preserve"> Support replication of changes in other LPDs</w:t>
      </w:r>
    </w:p>
    <w:p w14:paraId="6921234C" w14:textId="77777777" w:rsidR="00A13161" w:rsidRPr="00704C6F" w:rsidRDefault="00A13161" w:rsidP="00A13161">
      <w:pPr>
        <w:spacing w:after="0"/>
        <w:jc w:val="both"/>
        <w:rPr>
          <w:rFonts w:cstheme="minorHAnsi"/>
          <w:b/>
        </w:rPr>
      </w:pPr>
      <w:r w:rsidRPr="00704C6F">
        <w:rPr>
          <w:rFonts w:cstheme="minorHAnsi"/>
          <w:b/>
        </w:rPr>
        <w:t>1.c.1 Elaborate action plan for the implementation</w:t>
      </w:r>
    </w:p>
    <w:p w14:paraId="3754145E" w14:textId="77777777" w:rsidR="00A13161" w:rsidRPr="00704C6F" w:rsidRDefault="00A13161" w:rsidP="00A13161">
      <w:pPr>
        <w:spacing w:after="0"/>
        <w:jc w:val="both"/>
        <w:rPr>
          <w:rFonts w:cstheme="minorHAnsi"/>
          <w:b/>
        </w:rPr>
      </w:pPr>
    </w:p>
    <w:p w14:paraId="0952F7FB" w14:textId="578591F3" w:rsidR="00CC478E" w:rsidRPr="00A13161" w:rsidRDefault="00CC478E" w:rsidP="00CC478E">
      <w:pPr>
        <w:spacing w:after="0"/>
        <w:jc w:val="both"/>
        <w:rPr>
          <w:rFonts w:cstheme="minorHAnsi"/>
        </w:rPr>
      </w:pPr>
      <w:r w:rsidRPr="00A13161">
        <w:rPr>
          <w:rFonts w:cstheme="minorHAnsi"/>
        </w:rPr>
        <w:t xml:space="preserve">The project </w:t>
      </w:r>
      <w:r w:rsidR="00FF014C">
        <w:rPr>
          <w:rFonts w:cstheme="minorHAnsi"/>
        </w:rPr>
        <w:t xml:space="preserve">has </w:t>
      </w:r>
      <w:r w:rsidRPr="00A13161">
        <w:rPr>
          <w:rFonts w:cstheme="minorHAnsi"/>
        </w:rPr>
        <w:t xml:space="preserve">drafted a work schedule for </w:t>
      </w:r>
      <w:r>
        <w:rPr>
          <w:rFonts w:cstheme="minorHAnsi"/>
        </w:rPr>
        <w:t>rolling out</w:t>
      </w:r>
      <w:r w:rsidRPr="00A13161">
        <w:rPr>
          <w:rFonts w:cstheme="minorHAnsi"/>
        </w:rPr>
        <w:t xml:space="preserve"> the changes to the remaining LPDs. Based on that and the Final Report </w:t>
      </w:r>
      <w:r>
        <w:rPr>
          <w:rFonts w:cstheme="minorHAnsi"/>
        </w:rPr>
        <w:t>on implementation of changes prepared by</w:t>
      </w:r>
      <w:r w:rsidRPr="00A13161">
        <w:rPr>
          <w:rFonts w:cstheme="minorHAnsi"/>
        </w:rPr>
        <w:t xml:space="preserve"> TLPD</w:t>
      </w:r>
      <w:r>
        <w:rPr>
          <w:rFonts w:cstheme="minorHAnsi"/>
        </w:rPr>
        <w:t xml:space="preserve"> Elbasan, </w:t>
      </w:r>
      <w:r w:rsidRPr="00A13161">
        <w:rPr>
          <w:rFonts w:cstheme="minorHAnsi"/>
        </w:rPr>
        <w:t xml:space="preserve">the ASP General Director decided </w:t>
      </w:r>
      <w:r>
        <w:rPr>
          <w:rFonts w:cstheme="minorHAnsi"/>
        </w:rPr>
        <w:t>by</w:t>
      </w:r>
      <w:r w:rsidRPr="00A13161">
        <w:rPr>
          <w:rFonts w:cstheme="minorHAnsi"/>
        </w:rPr>
        <w:t xml:space="preserve"> Order Nr.</w:t>
      </w:r>
      <w:r w:rsidRPr="00A13161">
        <w:rPr>
          <w:rFonts w:cstheme="minorHAnsi"/>
          <w:color w:val="FF0000"/>
        </w:rPr>
        <w:t xml:space="preserve"> </w:t>
      </w:r>
      <w:r w:rsidRPr="00A13161">
        <w:rPr>
          <w:rFonts w:cstheme="minorHAnsi"/>
        </w:rPr>
        <w:t>395, date</w:t>
      </w:r>
      <w:r>
        <w:rPr>
          <w:rFonts w:cstheme="minorHAnsi"/>
        </w:rPr>
        <w:t xml:space="preserve"> </w:t>
      </w:r>
      <w:r w:rsidRPr="00A13161">
        <w:rPr>
          <w:rFonts w:cstheme="minorHAnsi"/>
        </w:rPr>
        <w:t>05</w:t>
      </w:r>
      <w:r>
        <w:rPr>
          <w:rFonts w:cstheme="minorHAnsi"/>
        </w:rPr>
        <w:t>.</w:t>
      </w:r>
      <w:r w:rsidRPr="00A13161">
        <w:rPr>
          <w:rFonts w:cstheme="minorHAnsi"/>
        </w:rPr>
        <w:t>05</w:t>
      </w:r>
      <w:r>
        <w:rPr>
          <w:rFonts w:cstheme="minorHAnsi"/>
        </w:rPr>
        <w:t>.</w:t>
      </w:r>
      <w:r w:rsidRPr="00A13161">
        <w:rPr>
          <w:rFonts w:cstheme="minorHAnsi"/>
        </w:rPr>
        <w:t>2021, to implement the changes in the other LPDs</w:t>
      </w:r>
      <w:r>
        <w:rPr>
          <w:rFonts w:cstheme="minorHAnsi"/>
        </w:rPr>
        <w:t>, divided in</w:t>
      </w:r>
      <w:r w:rsidR="00EC7F8D">
        <w:rPr>
          <w:rFonts w:cstheme="minorHAnsi"/>
        </w:rPr>
        <w:t>to</w:t>
      </w:r>
      <w:r>
        <w:rPr>
          <w:rFonts w:cstheme="minorHAnsi"/>
        </w:rPr>
        <w:t xml:space="preserve"> three groups </w:t>
      </w:r>
      <w:r w:rsidR="00E057AD">
        <w:rPr>
          <w:rFonts w:cstheme="minorHAnsi"/>
        </w:rPr>
        <w:t xml:space="preserve">with </w:t>
      </w:r>
      <w:r>
        <w:rPr>
          <w:rFonts w:cstheme="minorHAnsi"/>
        </w:rPr>
        <w:t>a work schedule for each group: f</w:t>
      </w:r>
      <w:r w:rsidRPr="00A13161">
        <w:rPr>
          <w:rFonts w:cstheme="minorHAnsi"/>
        </w:rPr>
        <w:t xml:space="preserve">rom May to September 2021 the LPDs </w:t>
      </w:r>
      <w:r>
        <w:rPr>
          <w:rFonts w:cstheme="minorHAnsi"/>
        </w:rPr>
        <w:t xml:space="preserve">of </w:t>
      </w:r>
      <w:r w:rsidRPr="00A13161">
        <w:rPr>
          <w:rFonts w:cstheme="minorHAnsi"/>
        </w:rPr>
        <w:t xml:space="preserve">Lezhe, Diber, Kukes and </w:t>
      </w:r>
      <w:r>
        <w:rPr>
          <w:rFonts w:cstheme="minorHAnsi"/>
        </w:rPr>
        <w:t>Shkodra;</w:t>
      </w:r>
      <w:r w:rsidRPr="00A13161">
        <w:rPr>
          <w:rFonts w:cstheme="minorHAnsi"/>
        </w:rPr>
        <w:t xml:space="preserve"> from October 2021 to mid of February 2022 the LPDs </w:t>
      </w:r>
      <w:r>
        <w:rPr>
          <w:rFonts w:cstheme="minorHAnsi"/>
        </w:rPr>
        <w:t xml:space="preserve">of </w:t>
      </w:r>
      <w:r w:rsidRPr="00A13161">
        <w:rPr>
          <w:rFonts w:cstheme="minorHAnsi"/>
        </w:rPr>
        <w:t xml:space="preserve">Tirana, Durres and Fier and from mid of February </w:t>
      </w:r>
      <w:r>
        <w:rPr>
          <w:rFonts w:cstheme="minorHAnsi"/>
        </w:rPr>
        <w:t>202</w:t>
      </w:r>
      <w:commentRangeStart w:id="21"/>
      <w:r>
        <w:rPr>
          <w:rFonts w:cstheme="minorHAnsi"/>
        </w:rPr>
        <w:t>1</w:t>
      </w:r>
      <w:commentRangeEnd w:id="21"/>
      <w:r w:rsidR="00F207C8">
        <w:rPr>
          <w:rStyle w:val="CommentReference"/>
        </w:rPr>
        <w:commentReference w:id="21"/>
      </w:r>
      <w:r>
        <w:rPr>
          <w:rFonts w:cstheme="minorHAnsi"/>
        </w:rPr>
        <w:t xml:space="preserve"> </w:t>
      </w:r>
      <w:r w:rsidRPr="00A13161">
        <w:rPr>
          <w:rFonts w:cstheme="minorHAnsi"/>
        </w:rPr>
        <w:t>to the end of June</w:t>
      </w:r>
      <w:r>
        <w:rPr>
          <w:rFonts w:cstheme="minorHAnsi"/>
        </w:rPr>
        <w:t xml:space="preserve"> 202</w:t>
      </w:r>
      <w:commentRangeStart w:id="22"/>
      <w:r>
        <w:rPr>
          <w:rFonts w:cstheme="minorHAnsi"/>
        </w:rPr>
        <w:t>1</w:t>
      </w:r>
      <w:commentRangeEnd w:id="22"/>
      <w:r w:rsidR="00F207C8">
        <w:rPr>
          <w:rStyle w:val="CommentReference"/>
        </w:rPr>
        <w:commentReference w:id="22"/>
      </w:r>
      <w:r w:rsidRPr="00A13161">
        <w:rPr>
          <w:rFonts w:cstheme="minorHAnsi"/>
        </w:rPr>
        <w:t xml:space="preserve"> the LPDs </w:t>
      </w:r>
      <w:r>
        <w:rPr>
          <w:rFonts w:cstheme="minorHAnsi"/>
        </w:rPr>
        <w:t xml:space="preserve">of </w:t>
      </w:r>
      <w:r w:rsidRPr="00A13161">
        <w:rPr>
          <w:rFonts w:cstheme="minorHAnsi"/>
        </w:rPr>
        <w:t xml:space="preserve">Berat, Korce, Gjirokaster and Vlore. </w:t>
      </w:r>
    </w:p>
    <w:p w14:paraId="4EFFFDF2" w14:textId="77777777" w:rsidR="00CC478E" w:rsidRPr="00A13161" w:rsidRDefault="00CC478E" w:rsidP="00CC478E">
      <w:pPr>
        <w:spacing w:after="0"/>
        <w:jc w:val="both"/>
        <w:rPr>
          <w:rFonts w:cstheme="minorHAnsi"/>
        </w:rPr>
      </w:pPr>
    </w:p>
    <w:p w14:paraId="4DBE1BBC" w14:textId="2D8BCB28" w:rsidR="00CC478E" w:rsidRPr="00A13161" w:rsidRDefault="00CC478E" w:rsidP="00CC478E">
      <w:pPr>
        <w:jc w:val="both"/>
        <w:rPr>
          <w:rFonts w:cstheme="minorHAnsi"/>
        </w:rPr>
      </w:pPr>
      <w:r>
        <w:rPr>
          <w:rFonts w:cstheme="minorHAnsi"/>
        </w:rPr>
        <w:t>Based on</w:t>
      </w:r>
      <w:r w:rsidRPr="00A13161">
        <w:rPr>
          <w:rFonts w:cstheme="minorHAnsi"/>
        </w:rPr>
        <w:t xml:space="preserve"> the experience </w:t>
      </w:r>
      <w:r>
        <w:rPr>
          <w:rFonts w:cstheme="minorHAnsi"/>
        </w:rPr>
        <w:t xml:space="preserve">of </w:t>
      </w:r>
      <w:r w:rsidRPr="00A13161">
        <w:rPr>
          <w:rFonts w:cstheme="minorHAnsi"/>
        </w:rPr>
        <w:t>TLPD Elbasan</w:t>
      </w:r>
      <w:r>
        <w:rPr>
          <w:rFonts w:cstheme="minorHAnsi"/>
        </w:rPr>
        <w:t>,</w:t>
      </w:r>
      <w:r w:rsidRPr="00A13161">
        <w:rPr>
          <w:rFonts w:cstheme="minorHAnsi"/>
        </w:rPr>
        <w:t xml:space="preserve"> the project </w:t>
      </w:r>
      <w:r w:rsidR="005A0F6B">
        <w:rPr>
          <w:rFonts w:cstheme="minorHAnsi"/>
        </w:rPr>
        <w:t xml:space="preserve">has </w:t>
      </w:r>
      <w:r w:rsidRPr="00A13161">
        <w:rPr>
          <w:rFonts w:cstheme="minorHAnsi"/>
        </w:rPr>
        <w:t>support</w:t>
      </w:r>
      <w:r>
        <w:rPr>
          <w:rFonts w:cstheme="minorHAnsi"/>
        </w:rPr>
        <w:t>ed the</w:t>
      </w:r>
      <w:r w:rsidRPr="00A13161">
        <w:rPr>
          <w:rFonts w:cstheme="minorHAnsi"/>
        </w:rPr>
        <w:t xml:space="preserve"> </w:t>
      </w:r>
      <w:r>
        <w:rPr>
          <w:rFonts w:cstheme="minorHAnsi"/>
        </w:rPr>
        <w:t xml:space="preserve">implementation of </w:t>
      </w:r>
      <w:r w:rsidRPr="00A13161">
        <w:rPr>
          <w:rFonts w:cstheme="minorHAnsi"/>
        </w:rPr>
        <w:t>changes</w:t>
      </w:r>
      <w:r w:rsidR="00AF7E51">
        <w:rPr>
          <w:rFonts w:cstheme="minorHAnsi"/>
        </w:rPr>
        <w:t>,</w:t>
      </w:r>
      <w:r w:rsidRPr="00A13161">
        <w:rPr>
          <w:rFonts w:cstheme="minorHAnsi"/>
        </w:rPr>
        <w:t xml:space="preserve"> </w:t>
      </w:r>
      <w:r w:rsidR="00AF7E51">
        <w:rPr>
          <w:rFonts w:cstheme="minorHAnsi"/>
        </w:rPr>
        <w:t xml:space="preserve">by </w:t>
      </w:r>
      <w:r>
        <w:rPr>
          <w:rFonts w:cstheme="minorHAnsi"/>
        </w:rPr>
        <w:t>drafting</w:t>
      </w:r>
      <w:r w:rsidRPr="00A13161">
        <w:rPr>
          <w:rFonts w:cstheme="minorHAnsi"/>
        </w:rPr>
        <w:t xml:space="preserve"> a model of </w:t>
      </w:r>
      <w:r>
        <w:rPr>
          <w:rFonts w:cstheme="minorHAnsi"/>
        </w:rPr>
        <w:t xml:space="preserve">the </w:t>
      </w:r>
      <w:r w:rsidRPr="00A13161">
        <w:rPr>
          <w:rFonts w:cstheme="minorHAnsi"/>
        </w:rPr>
        <w:t>internal instruction and a implementation plan</w:t>
      </w:r>
      <w:r>
        <w:rPr>
          <w:rFonts w:cstheme="minorHAnsi"/>
        </w:rPr>
        <w:t xml:space="preserve"> issued by the LPD Director</w:t>
      </w:r>
      <w:r w:rsidRPr="00A13161">
        <w:rPr>
          <w:rFonts w:cstheme="minorHAnsi"/>
        </w:rPr>
        <w:t xml:space="preserve">. </w:t>
      </w:r>
      <w:r>
        <w:rPr>
          <w:rFonts w:cstheme="minorHAnsi"/>
        </w:rPr>
        <w:t>T</w:t>
      </w:r>
      <w:r w:rsidRPr="00A13161">
        <w:rPr>
          <w:rFonts w:cstheme="minorHAnsi"/>
        </w:rPr>
        <w:t>he internal instruction</w:t>
      </w:r>
      <w:r>
        <w:rPr>
          <w:rFonts w:cstheme="minorHAnsi"/>
        </w:rPr>
        <w:t xml:space="preserve"> also</w:t>
      </w:r>
      <w:r w:rsidRPr="00A13161">
        <w:rPr>
          <w:rFonts w:cstheme="minorHAnsi"/>
        </w:rPr>
        <w:t xml:space="preserve"> includ</w:t>
      </w:r>
      <w:r>
        <w:rPr>
          <w:rFonts w:cstheme="minorHAnsi"/>
        </w:rPr>
        <w:t>e</w:t>
      </w:r>
      <w:r w:rsidR="00BB2F42">
        <w:rPr>
          <w:rFonts w:cstheme="minorHAnsi"/>
        </w:rPr>
        <w:t>s</w:t>
      </w:r>
      <w:r w:rsidRPr="00A13161">
        <w:rPr>
          <w:rFonts w:cstheme="minorHAnsi"/>
        </w:rPr>
        <w:t xml:space="preserve"> rules on how to establish</w:t>
      </w:r>
      <w:r w:rsidR="00591A8C">
        <w:rPr>
          <w:rFonts w:cstheme="minorHAnsi"/>
        </w:rPr>
        <w:t xml:space="preserve"> LPD</w:t>
      </w:r>
      <w:r w:rsidRPr="00A13161">
        <w:rPr>
          <w:rFonts w:cstheme="minorHAnsi"/>
        </w:rPr>
        <w:t xml:space="preserve"> </w:t>
      </w:r>
      <w:r w:rsidR="008667EF">
        <w:rPr>
          <w:rFonts w:cstheme="minorHAnsi"/>
        </w:rPr>
        <w:t xml:space="preserve">Working </w:t>
      </w:r>
      <w:r w:rsidRPr="00A13161">
        <w:rPr>
          <w:rFonts w:cstheme="minorHAnsi"/>
        </w:rPr>
        <w:t>Group</w:t>
      </w:r>
      <w:r w:rsidR="008667EF">
        <w:rPr>
          <w:rFonts w:cstheme="minorHAnsi"/>
        </w:rPr>
        <w:t>s</w:t>
      </w:r>
      <w:r>
        <w:rPr>
          <w:rFonts w:cstheme="minorHAnsi"/>
        </w:rPr>
        <w:t xml:space="preserve"> and the respective group</w:t>
      </w:r>
      <w:r w:rsidR="008667EF">
        <w:rPr>
          <w:rFonts w:cstheme="minorHAnsi"/>
        </w:rPr>
        <w:t>s’</w:t>
      </w:r>
      <w:r>
        <w:rPr>
          <w:rFonts w:cstheme="minorHAnsi"/>
        </w:rPr>
        <w:t xml:space="preserve"> tasks</w:t>
      </w:r>
      <w:r w:rsidRPr="00A13161">
        <w:rPr>
          <w:rFonts w:cstheme="minorHAnsi"/>
        </w:rPr>
        <w:t xml:space="preserve">. </w:t>
      </w:r>
    </w:p>
    <w:p w14:paraId="113AC794" w14:textId="38563AAF" w:rsidR="00CC478E" w:rsidRPr="00A13161" w:rsidRDefault="00F80072" w:rsidP="00CC478E">
      <w:pPr>
        <w:jc w:val="both"/>
        <w:rPr>
          <w:rFonts w:cstheme="minorHAnsi"/>
        </w:rPr>
      </w:pPr>
      <w:r>
        <w:rPr>
          <w:rFonts w:cstheme="minorHAnsi"/>
        </w:rPr>
        <w:t xml:space="preserve">At </w:t>
      </w:r>
      <w:r w:rsidR="00CC478E" w:rsidRPr="00A13161">
        <w:rPr>
          <w:rFonts w:cstheme="minorHAnsi"/>
        </w:rPr>
        <w:t xml:space="preserve">a meeting with </w:t>
      </w:r>
      <w:r w:rsidR="00CC478E">
        <w:rPr>
          <w:rFonts w:cstheme="minorHAnsi"/>
        </w:rPr>
        <w:t xml:space="preserve">all </w:t>
      </w:r>
      <w:r w:rsidR="00CC478E" w:rsidRPr="00A13161">
        <w:rPr>
          <w:rFonts w:cstheme="minorHAnsi"/>
        </w:rPr>
        <w:t>the LPD</w:t>
      </w:r>
      <w:r w:rsidR="00CC478E">
        <w:rPr>
          <w:rFonts w:cstheme="minorHAnsi"/>
        </w:rPr>
        <w:t>s Directors and deputy directors of the first group on May 12, 2021, where the head of the ASP Working Group participated</w:t>
      </w:r>
      <w:r w:rsidR="005C4B7F">
        <w:rPr>
          <w:rFonts w:cstheme="minorHAnsi"/>
        </w:rPr>
        <w:t xml:space="preserve">, </w:t>
      </w:r>
      <w:r w:rsidR="00CC478E">
        <w:rPr>
          <w:rFonts w:cstheme="minorHAnsi"/>
        </w:rPr>
        <w:t>the aims</w:t>
      </w:r>
      <w:r w:rsidR="00724B19">
        <w:rPr>
          <w:rFonts w:cstheme="minorHAnsi"/>
        </w:rPr>
        <w:t>,</w:t>
      </w:r>
      <w:r w:rsidR="00CC478E">
        <w:rPr>
          <w:rFonts w:cstheme="minorHAnsi"/>
        </w:rPr>
        <w:t xml:space="preserve"> </w:t>
      </w:r>
      <w:r w:rsidR="00724B19">
        <w:rPr>
          <w:rFonts w:cstheme="minorHAnsi"/>
        </w:rPr>
        <w:t xml:space="preserve">content and rationale </w:t>
      </w:r>
      <w:r w:rsidR="00CC478E">
        <w:rPr>
          <w:rFonts w:cstheme="minorHAnsi"/>
        </w:rPr>
        <w:t>of the changes</w:t>
      </w:r>
      <w:r w:rsidR="005C4B7F" w:rsidRPr="005C4B7F">
        <w:rPr>
          <w:rFonts w:cstheme="minorHAnsi"/>
        </w:rPr>
        <w:t xml:space="preserve"> </w:t>
      </w:r>
      <w:r w:rsidR="005C4B7F">
        <w:rPr>
          <w:rFonts w:cstheme="minorHAnsi"/>
        </w:rPr>
        <w:t>were discussed</w:t>
      </w:r>
      <w:r w:rsidR="00724B19">
        <w:rPr>
          <w:rFonts w:cstheme="minorHAnsi"/>
        </w:rPr>
        <w:t xml:space="preserve"> in depth</w:t>
      </w:r>
      <w:r w:rsidR="00CC478E">
        <w:rPr>
          <w:rFonts w:cstheme="minorHAnsi"/>
        </w:rPr>
        <w:t xml:space="preserve">. The LPD Directors appreciated the discussions and </w:t>
      </w:r>
      <w:r w:rsidR="00F251BC">
        <w:rPr>
          <w:rFonts w:cstheme="minorHAnsi"/>
        </w:rPr>
        <w:t xml:space="preserve">found the </w:t>
      </w:r>
      <w:r w:rsidR="00AE3BFA">
        <w:rPr>
          <w:rFonts w:cstheme="minorHAnsi"/>
        </w:rPr>
        <w:t xml:space="preserve">explanations of the changes </w:t>
      </w:r>
      <w:r w:rsidR="00CC478E">
        <w:rPr>
          <w:rFonts w:cstheme="minorHAnsi"/>
        </w:rPr>
        <w:t>necessary and appropriate.</w:t>
      </w:r>
      <w:r w:rsidR="00CC478E" w:rsidRPr="00A13161">
        <w:rPr>
          <w:rFonts w:cstheme="minorHAnsi"/>
        </w:rPr>
        <w:t xml:space="preserve"> Furthermore, some</w:t>
      </w:r>
      <w:r w:rsidR="00CC478E">
        <w:rPr>
          <w:rFonts w:cstheme="minorHAnsi"/>
        </w:rPr>
        <w:t xml:space="preserve"> issues faced in </w:t>
      </w:r>
      <w:r w:rsidR="00CC478E" w:rsidRPr="00A13161">
        <w:rPr>
          <w:rFonts w:cstheme="minorHAnsi"/>
        </w:rPr>
        <w:t xml:space="preserve">TLPD Elbasan were </w:t>
      </w:r>
      <w:r w:rsidR="00CC478E">
        <w:rPr>
          <w:rFonts w:cstheme="minorHAnsi"/>
        </w:rPr>
        <w:t>highlighted,</w:t>
      </w:r>
      <w:r w:rsidR="00CC478E" w:rsidRPr="00A13161">
        <w:rPr>
          <w:rFonts w:cstheme="minorHAnsi"/>
        </w:rPr>
        <w:t xml:space="preserve"> in particular the </w:t>
      </w:r>
      <w:r w:rsidR="00CC478E">
        <w:rPr>
          <w:rFonts w:cstheme="minorHAnsi"/>
        </w:rPr>
        <w:t xml:space="preserve">lack of </w:t>
      </w:r>
      <w:r w:rsidR="00CC478E" w:rsidRPr="00A13161">
        <w:rPr>
          <w:rFonts w:cstheme="minorHAnsi"/>
        </w:rPr>
        <w:t xml:space="preserve">information about the changes and </w:t>
      </w:r>
      <w:r w:rsidR="00AE3BFA">
        <w:rPr>
          <w:rFonts w:cstheme="minorHAnsi"/>
        </w:rPr>
        <w:t xml:space="preserve">the </w:t>
      </w:r>
      <w:r w:rsidR="00CC478E" w:rsidRPr="00A13161">
        <w:rPr>
          <w:rFonts w:cstheme="minorHAnsi"/>
        </w:rPr>
        <w:t xml:space="preserve">reporting. </w:t>
      </w:r>
      <w:r w:rsidR="00CC478E">
        <w:rPr>
          <w:rFonts w:cstheme="minorHAnsi"/>
        </w:rPr>
        <w:t>During the meeting, t</w:t>
      </w:r>
      <w:r w:rsidR="00CC478E" w:rsidRPr="00A13161">
        <w:rPr>
          <w:rFonts w:cstheme="minorHAnsi"/>
        </w:rPr>
        <w:t xml:space="preserve">he participants received the internal instruction model. </w:t>
      </w:r>
    </w:p>
    <w:p w14:paraId="170728CC" w14:textId="33F507A2" w:rsidR="00CC478E" w:rsidRPr="00A13161" w:rsidRDefault="00CC478E" w:rsidP="00CC478E">
      <w:pPr>
        <w:spacing w:after="0"/>
        <w:jc w:val="both"/>
        <w:rPr>
          <w:rFonts w:cstheme="minorHAnsi"/>
        </w:rPr>
      </w:pPr>
      <w:r>
        <w:rPr>
          <w:rFonts w:cstheme="minorHAnsi"/>
        </w:rPr>
        <w:t xml:space="preserve">As a following milestone, </w:t>
      </w:r>
      <w:r w:rsidRPr="00A13161">
        <w:rPr>
          <w:rFonts w:cstheme="minorHAnsi"/>
        </w:rPr>
        <w:t xml:space="preserve">the project conducted </w:t>
      </w:r>
      <w:r>
        <w:rPr>
          <w:rFonts w:cstheme="minorHAnsi"/>
        </w:rPr>
        <w:t>joint</w:t>
      </w:r>
      <w:r w:rsidRPr="00A13161">
        <w:rPr>
          <w:rFonts w:cstheme="minorHAnsi"/>
        </w:rPr>
        <w:t xml:space="preserve"> meetings with </w:t>
      </w:r>
      <w:r w:rsidR="00F11335">
        <w:rPr>
          <w:rFonts w:cstheme="minorHAnsi"/>
        </w:rPr>
        <w:t xml:space="preserve">the </w:t>
      </w:r>
      <w:r>
        <w:rPr>
          <w:rFonts w:cstheme="minorHAnsi"/>
        </w:rPr>
        <w:t>h</w:t>
      </w:r>
      <w:r w:rsidRPr="00A13161">
        <w:rPr>
          <w:rFonts w:cstheme="minorHAnsi"/>
        </w:rPr>
        <w:t>ead</w:t>
      </w:r>
      <w:r>
        <w:rPr>
          <w:rFonts w:cstheme="minorHAnsi"/>
        </w:rPr>
        <w:t xml:space="preserve">s </w:t>
      </w:r>
      <w:r w:rsidRPr="00A13161">
        <w:rPr>
          <w:rFonts w:cstheme="minorHAnsi"/>
        </w:rPr>
        <w:t xml:space="preserve">of commissariats and some managerial staff </w:t>
      </w:r>
      <w:r>
        <w:rPr>
          <w:rFonts w:cstheme="minorHAnsi"/>
        </w:rPr>
        <w:t>of</w:t>
      </w:r>
      <w:r w:rsidRPr="00A13161">
        <w:rPr>
          <w:rFonts w:cstheme="minorHAnsi"/>
        </w:rPr>
        <w:t xml:space="preserve"> each LPD. The upcoming changes were presented and critical questions discussed. </w:t>
      </w:r>
      <w:r w:rsidR="00F11335">
        <w:rPr>
          <w:rFonts w:cstheme="minorHAnsi"/>
        </w:rPr>
        <w:t>Thereafter</w:t>
      </w:r>
      <w:r w:rsidRPr="00A13161">
        <w:rPr>
          <w:rFonts w:cstheme="minorHAnsi"/>
        </w:rPr>
        <w:t xml:space="preserve"> the project experts </w:t>
      </w:r>
      <w:r>
        <w:rPr>
          <w:rFonts w:cstheme="minorHAnsi"/>
        </w:rPr>
        <w:t>made individual visits to each</w:t>
      </w:r>
      <w:r w:rsidRPr="00A13161">
        <w:rPr>
          <w:rFonts w:cstheme="minorHAnsi"/>
        </w:rPr>
        <w:t xml:space="preserve"> </w:t>
      </w:r>
      <w:r w:rsidR="00F11335">
        <w:rPr>
          <w:rFonts w:cstheme="minorHAnsi"/>
        </w:rPr>
        <w:t xml:space="preserve">commissariat </w:t>
      </w:r>
      <w:r w:rsidRPr="00A13161">
        <w:rPr>
          <w:rFonts w:cstheme="minorHAnsi"/>
        </w:rPr>
        <w:t>and police station</w:t>
      </w:r>
      <w:r>
        <w:rPr>
          <w:rFonts w:cstheme="minorHAnsi"/>
        </w:rPr>
        <w:t xml:space="preserve"> of all four LPDs of the first group. The purpose of the individual meetings was </w:t>
      </w:r>
      <w:r w:rsidRPr="00A13161">
        <w:rPr>
          <w:rFonts w:cstheme="minorHAnsi"/>
        </w:rPr>
        <w:t>to discuss the infrastructure of the commissariat and specific problems they</w:t>
      </w:r>
      <w:r>
        <w:rPr>
          <w:rFonts w:cstheme="minorHAnsi"/>
        </w:rPr>
        <w:t xml:space="preserve"> encounter</w:t>
      </w:r>
      <w:r w:rsidRPr="00A13161">
        <w:rPr>
          <w:rFonts w:cstheme="minorHAnsi"/>
        </w:rPr>
        <w:t xml:space="preserve">. </w:t>
      </w:r>
      <w:r w:rsidR="00591A8C">
        <w:rPr>
          <w:rFonts w:cstheme="minorHAnsi"/>
        </w:rPr>
        <w:t>In additional visits</w:t>
      </w:r>
      <w:r w:rsidRPr="00A13161">
        <w:rPr>
          <w:rFonts w:cstheme="minorHAnsi"/>
        </w:rPr>
        <w:t xml:space="preserve"> were targeted the implementation of the changes.  </w:t>
      </w:r>
      <w:commentRangeStart w:id="23"/>
      <w:r w:rsidRPr="00A13161">
        <w:rPr>
          <w:rFonts w:cstheme="minorHAnsi"/>
        </w:rPr>
        <w:t xml:space="preserve">It turned out that small commissariats (up to 50 police </w:t>
      </w:r>
      <w:r>
        <w:rPr>
          <w:rFonts w:cstheme="minorHAnsi"/>
        </w:rPr>
        <w:t>staff</w:t>
      </w:r>
      <w:r w:rsidRPr="00A13161">
        <w:rPr>
          <w:rFonts w:cstheme="minorHAnsi"/>
        </w:rPr>
        <w:t xml:space="preserve">) and some middle </w:t>
      </w:r>
      <w:r>
        <w:rPr>
          <w:rFonts w:cstheme="minorHAnsi"/>
        </w:rPr>
        <w:t xml:space="preserve">size </w:t>
      </w:r>
      <w:r w:rsidRPr="00A13161">
        <w:rPr>
          <w:rFonts w:cstheme="minorHAnsi"/>
        </w:rPr>
        <w:t xml:space="preserve">commissariats (more than 50 police </w:t>
      </w:r>
      <w:r>
        <w:rPr>
          <w:rFonts w:cstheme="minorHAnsi"/>
        </w:rPr>
        <w:t>staff</w:t>
      </w:r>
      <w:r w:rsidRPr="00A13161">
        <w:rPr>
          <w:rFonts w:cstheme="minorHAnsi"/>
        </w:rPr>
        <w:t xml:space="preserve">) are not able to implement all </w:t>
      </w:r>
      <w:r>
        <w:rPr>
          <w:rFonts w:cstheme="minorHAnsi"/>
        </w:rPr>
        <w:t xml:space="preserve">foreseen </w:t>
      </w:r>
      <w:r w:rsidRPr="00A13161">
        <w:rPr>
          <w:rFonts w:cstheme="minorHAnsi"/>
        </w:rPr>
        <w:t>changes. During the cannabis</w:t>
      </w:r>
      <w:r>
        <w:rPr>
          <w:rFonts w:cstheme="minorHAnsi"/>
        </w:rPr>
        <w:t xml:space="preserve"> search</w:t>
      </w:r>
      <w:r w:rsidRPr="00A13161">
        <w:rPr>
          <w:rFonts w:cstheme="minorHAnsi"/>
        </w:rPr>
        <w:t xml:space="preserve"> season, </w:t>
      </w:r>
      <w:r w:rsidR="00EB450E" w:rsidRPr="00A13161">
        <w:rPr>
          <w:rFonts w:cstheme="minorHAnsi"/>
        </w:rPr>
        <w:t xml:space="preserve">up to 15 </w:t>
      </w:r>
      <w:r w:rsidRPr="00A13161">
        <w:rPr>
          <w:rFonts w:cstheme="minorHAnsi"/>
        </w:rPr>
        <w:t xml:space="preserve">CPOs and some other </w:t>
      </w:r>
      <w:r>
        <w:rPr>
          <w:rFonts w:cstheme="minorHAnsi"/>
        </w:rPr>
        <w:t xml:space="preserve">police </w:t>
      </w:r>
      <w:r w:rsidRPr="00A13161">
        <w:rPr>
          <w:rFonts w:cstheme="minorHAnsi"/>
        </w:rPr>
        <w:t xml:space="preserve">staff are </w:t>
      </w:r>
      <w:r>
        <w:rPr>
          <w:rFonts w:cstheme="minorHAnsi"/>
        </w:rPr>
        <w:t xml:space="preserve">tasked </w:t>
      </w:r>
      <w:r w:rsidR="00D921CC">
        <w:rPr>
          <w:rFonts w:cstheme="minorHAnsi"/>
        </w:rPr>
        <w:t>with search work</w:t>
      </w:r>
      <w:r w:rsidRPr="00A13161">
        <w:rPr>
          <w:rFonts w:cstheme="minorHAnsi"/>
        </w:rPr>
        <w:t xml:space="preserve">. </w:t>
      </w:r>
      <w:commentRangeEnd w:id="23"/>
      <w:r w:rsidR="00F207C8">
        <w:rPr>
          <w:rStyle w:val="CommentReference"/>
        </w:rPr>
        <w:commentReference w:id="23"/>
      </w:r>
      <w:r w:rsidRPr="00A13161">
        <w:rPr>
          <w:rFonts w:cstheme="minorHAnsi"/>
        </w:rPr>
        <w:t xml:space="preserve">Hence, these commissariats are </w:t>
      </w:r>
      <w:r w:rsidR="00BC345B">
        <w:rPr>
          <w:rFonts w:cstheme="minorHAnsi"/>
        </w:rPr>
        <w:t xml:space="preserve">at times </w:t>
      </w:r>
      <w:r w:rsidR="00C04B01" w:rsidRPr="00A13161">
        <w:rPr>
          <w:rFonts w:cstheme="minorHAnsi"/>
        </w:rPr>
        <w:t xml:space="preserve">mostly </w:t>
      </w:r>
      <w:r w:rsidRPr="00A13161">
        <w:rPr>
          <w:rFonts w:cstheme="minorHAnsi"/>
        </w:rPr>
        <w:t>focused on “cannabis</w:t>
      </w:r>
      <w:r>
        <w:rPr>
          <w:rFonts w:cstheme="minorHAnsi"/>
        </w:rPr>
        <w:t xml:space="preserve"> related</w:t>
      </w:r>
      <w:r w:rsidRPr="00A13161">
        <w:rPr>
          <w:rFonts w:cstheme="minorHAnsi"/>
        </w:rPr>
        <w:t xml:space="preserve"> operations”, </w:t>
      </w:r>
      <w:r>
        <w:rPr>
          <w:rFonts w:cstheme="minorHAnsi"/>
        </w:rPr>
        <w:t xml:space="preserve">in parallel with other </w:t>
      </w:r>
      <w:r>
        <w:rPr>
          <w:rFonts w:cstheme="minorHAnsi"/>
        </w:rPr>
        <w:lastRenderedPageBreak/>
        <w:t>routine tasks</w:t>
      </w:r>
      <w:r w:rsidRPr="00A13161">
        <w:rPr>
          <w:rFonts w:cstheme="minorHAnsi"/>
        </w:rPr>
        <w:t xml:space="preserve">. Nevertheless, it was agreed to </w:t>
      </w:r>
      <w:r w:rsidR="00112890">
        <w:rPr>
          <w:rFonts w:cstheme="minorHAnsi"/>
        </w:rPr>
        <w:t>let</w:t>
      </w:r>
      <w:r w:rsidR="00112890" w:rsidRPr="00A13161">
        <w:rPr>
          <w:rFonts w:cstheme="minorHAnsi"/>
        </w:rPr>
        <w:t xml:space="preserve"> </w:t>
      </w:r>
      <w:r w:rsidRPr="00A13161">
        <w:rPr>
          <w:rFonts w:cstheme="minorHAnsi"/>
        </w:rPr>
        <w:t xml:space="preserve">CPOs </w:t>
      </w:r>
      <w:r w:rsidR="00112890">
        <w:rPr>
          <w:rFonts w:cstheme="minorHAnsi"/>
        </w:rPr>
        <w:t xml:space="preserve">focus on their </w:t>
      </w:r>
      <w:r w:rsidRPr="00A13161">
        <w:rPr>
          <w:rFonts w:cstheme="minorHAnsi"/>
        </w:rPr>
        <w:t xml:space="preserve">core tasks and to hold Patrol Police responsible for managing emergency calls and delivery of notifications and fines as described in the respective job descriptions. It was </w:t>
      </w:r>
      <w:r w:rsidR="004D0620">
        <w:rPr>
          <w:rFonts w:cstheme="minorHAnsi"/>
        </w:rPr>
        <w:t xml:space="preserve">also </w:t>
      </w:r>
      <w:r w:rsidRPr="00A13161">
        <w:rPr>
          <w:rFonts w:cstheme="minorHAnsi"/>
        </w:rPr>
        <w:t>agreed that small and middle</w:t>
      </w:r>
      <w:r>
        <w:rPr>
          <w:rFonts w:cstheme="minorHAnsi"/>
        </w:rPr>
        <w:t xml:space="preserve"> size</w:t>
      </w:r>
      <w:r w:rsidRPr="00A13161">
        <w:rPr>
          <w:rFonts w:cstheme="minorHAnsi"/>
        </w:rPr>
        <w:t xml:space="preserve"> commissariats sh</w:t>
      </w:r>
      <w:r w:rsidR="001C22CB">
        <w:rPr>
          <w:rFonts w:cstheme="minorHAnsi"/>
        </w:rPr>
        <w:t>ould</w:t>
      </w:r>
      <w:r w:rsidRPr="00A13161">
        <w:rPr>
          <w:rFonts w:cstheme="minorHAnsi"/>
        </w:rPr>
        <w:t xml:space="preserve"> try to find alternative</w:t>
      </w:r>
      <w:r w:rsidR="00CC2FC7">
        <w:rPr>
          <w:rFonts w:cstheme="minorHAnsi"/>
        </w:rPr>
        <w:t xml:space="preserve"> and</w:t>
      </w:r>
      <w:r w:rsidRPr="00A13161">
        <w:rPr>
          <w:rFonts w:cstheme="minorHAnsi"/>
        </w:rPr>
        <w:t xml:space="preserve"> tailormade solutions as far as </w:t>
      </w:r>
      <w:r w:rsidR="00CC2FC7">
        <w:rPr>
          <w:rFonts w:cstheme="minorHAnsi"/>
        </w:rPr>
        <w:t>possible</w:t>
      </w:r>
      <w:r w:rsidRPr="00A13161">
        <w:rPr>
          <w:rFonts w:cstheme="minorHAnsi"/>
        </w:rPr>
        <w:t xml:space="preserve">. The </w:t>
      </w:r>
      <w:r w:rsidR="006B0BE7" w:rsidRPr="00A13161">
        <w:rPr>
          <w:rFonts w:cstheme="minorHAnsi"/>
        </w:rPr>
        <w:t xml:space="preserve">ASP HQ </w:t>
      </w:r>
      <w:r w:rsidRPr="00A13161">
        <w:rPr>
          <w:rFonts w:cstheme="minorHAnsi"/>
        </w:rPr>
        <w:t>Community Policing Sector participated in several meetings/visits and has been an active part in the discussions.</w:t>
      </w:r>
    </w:p>
    <w:p w14:paraId="08B4DE26" w14:textId="77777777" w:rsidR="00CC478E" w:rsidRPr="00A13161" w:rsidRDefault="00CC478E" w:rsidP="00CC478E">
      <w:pPr>
        <w:spacing w:after="0"/>
        <w:jc w:val="both"/>
        <w:rPr>
          <w:rFonts w:cstheme="minorHAnsi"/>
        </w:rPr>
      </w:pPr>
    </w:p>
    <w:p w14:paraId="1DBB0896" w14:textId="77777777" w:rsidR="00CC478E" w:rsidRPr="00A13161" w:rsidRDefault="00CC478E" w:rsidP="00CC478E">
      <w:pPr>
        <w:spacing w:after="0"/>
        <w:jc w:val="both"/>
        <w:rPr>
          <w:rFonts w:cstheme="minorHAnsi"/>
          <w:b/>
          <w:bCs/>
        </w:rPr>
      </w:pPr>
      <w:r w:rsidRPr="00A13161">
        <w:rPr>
          <w:rFonts w:cstheme="minorHAnsi"/>
          <w:b/>
          <w:bCs/>
        </w:rPr>
        <w:t>1.c.3 Capacity building activities implemented in cooperation with Academy</w:t>
      </w:r>
    </w:p>
    <w:p w14:paraId="2B451F7C" w14:textId="77777777" w:rsidR="00CC478E" w:rsidRPr="00A13161" w:rsidRDefault="00CC478E" w:rsidP="00CC478E">
      <w:pPr>
        <w:spacing w:after="0"/>
        <w:jc w:val="both"/>
        <w:rPr>
          <w:rFonts w:cstheme="minorHAnsi"/>
          <w:b/>
          <w:bCs/>
        </w:rPr>
      </w:pPr>
    </w:p>
    <w:p w14:paraId="15D5AC58" w14:textId="7D9D6C97" w:rsidR="00CC478E" w:rsidRPr="00A13161" w:rsidRDefault="00CC478E" w:rsidP="00CC478E">
      <w:pPr>
        <w:spacing w:after="0"/>
        <w:jc w:val="both"/>
        <w:rPr>
          <w:rFonts w:cstheme="minorHAnsi"/>
        </w:rPr>
      </w:pPr>
      <w:r w:rsidRPr="00A13161">
        <w:rPr>
          <w:rFonts w:cstheme="minorHAnsi"/>
        </w:rPr>
        <w:t xml:space="preserve">The project </w:t>
      </w:r>
      <w:r w:rsidR="007A69E1">
        <w:rPr>
          <w:rFonts w:cstheme="minorHAnsi"/>
        </w:rPr>
        <w:t xml:space="preserve">has </w:t>
      </w:r>
      <w:r>
        <w:rPr>
          <w:rFonts w:cstheme="minorHAnsi"/>
        </w:rPr>
        <w:t xml:space="preserve">prepared </w:t>
      </w:r>
      <w:r w:rsidRPr="00A13161">
        <w:rPr>
          <w:rFonts w:cstheme="minorHAnsi"/>
        </w:rPr>
        <w:t xml:space="preserve">and delivered a three-day workshop for </w:t>
      </w:r>
      <w:r w:rsidR="00436311">
        <w:rPr>
          <w:rFonts w:cstheme="minorHAnsi"/>
        </w:rPr>
        <w:t xml:space="preserve">the </w:t>
      </w:r>
      <w:r w:rsidRPr="00A13161">
        <w:rPr>
          <w:rFonts w:cstheme="minorHAnsi"/>
        </w:rPr>
        <w:t xml:space="preserve">Patrol Police Shift Leader/Experts for Public Safety with the aim to </w:t>
      </w:r>
      <w:r>
        <w:rPr>
          <w:rFonts w:cstheme="minorHAnsi"/>
        </w:rPr>
        <w:t xml:space="preserve">make them </w:t>
      </w:r>
      <w:r w:rsidRPr="00A13161">
        <w:rPr>
          <w:rFonts w:cstheme="minorHAnsi"/>
        </w:rPr>
        <w:t>understand the</w:t>
      </w:r>
      <w:r>
        <w:rPr>
          <w:rFonts w:cstheme="minorHAnsi"/>
        </w:rPr>
        <w:t>ir</w:t>
      </w:r>
      <w:r w:rsidRPr="00A13161">
        <w:rPr>
          <w:rFonts w:cstheme="minorHAnsi"/>
        </w:rPr>
        <w:t xml:space="preserve"> </w:t>
      </w:r>
      <w:r w:rsidR="00EA0EDA">
        <w:rPr>
          <w:rFonts w:cstheme="minorHAnsi"/>
        </w:rPr>
        <w:t>new</w:t>
      </w:r>
      <w:r w:rsidR="00EA0EDA" w:rsidRPr="00A13161">
        <w:rPr>
          <w:rFonts w:cstheme="minorHAnsi"/>
        </w:rPr>
        <w:t xml:space="preserve"> </w:t>
      </w:r>
      <w:r w:rsidRPr="00A13161">
        <w:rPr>
          <w:rFonts w:cstheme="minorHAnsi"/>
        </w:rPr>
        <w:t xml:space="preserve">competences, responsibilities, duties and tasks </w:t>
      </w:r>
      <w:r w:rsidR="00477EAC">
        <w:rPr>
          <w:rFonts w:cstheme="minorHAnsi"/>
        </w:rPr>
        <w:t xml:space="preserve">and how </w:t>
      </w:r>
      <w:r>
        <w:rPr>
          <w:rFonts w:cstheme="minorHAnsi"/>
        </w:rPr>
        <w:t xml:space="preserve">to </w:t>
      </w:r>
      <w:r w:rsidR="00477EAC">
        <w:rPr>
          <w:rFonts w:cstheme="minorHAnsi"/>
        </w:rPr>
        <w:t xml:space="preserve">put </w:t>
      </w:r>
      <w:r>
        <w:rPr>
          <w:rFonts w:cstheme="minorHAnsi"/>
        </w:rPr>
        <w:t xml:space="preserve">them </w:t>
      </w:r>
      <w:r w:rsidRPr="00A13161">
        <w:rPr>
          <w:rFonts w:cstheme="minorHAnsi"/>
        </w:rPr>
        <w:t>in</w:t>
      </w:r>
      <w:r w:rsidR="00477EAC">
        <w:rPr>
          <w:rFonts w:cstheme="minorHAnsi"/>
        </w:rPr>
        <w:t>to</w:t>
      </w:r>
      <w:r w:rsidRPr="00A13161">
        <w:rPr>
          <w:rFonts w:cstheme="minorHAnsi"/>
        </w:rPr>
        <w:t xml:space="preserve"> practice. The Head of the College of the Academy was actively involved in the workshop. The Experts </w:t>
      </w:r>
      <w:r>
        <w:rPr>
          <w:rFonts w:cstheme="minorHAnsi"/>
        </w:rPr>
        <w:t>of</w:t>
      </w:r>
      <w:r w:rsidRPr="00A13161">
        <w:rPr>
          <w:rFonts w:cstheme="minorHAnsi"/>
        </w:rPr>
        <w:t xml:space="preserve"> Public Safety </w:t>
      </w:r>
      <w:r>
        <w:rPr>
          <w:rFonts w:cstheme="minorHAnsi"/>
        </w:rPr>
        <w:t xml:space="preserve">highly </w:t>
      </w:r>
      <w:r w:rsidRPr="00A13161">
        <w:rPr>
          <w:rFonts w:cstheme="minorHAnsi"/>
        </w:rPr>
        <w:t xml:space="preserve">appreciated the workshop method and the content. They welcomed the combination of theory and practical exercises e. g. </w:t>
      </w:r>
      <w:r>
        <w:rPr>
          <w:rFonts w:cstheme="minorHAnsi"/>
        </w:rPr>
        <w:t xml:space="preserve">initial </w:t>
      </w:r>
      <w:r w:rsidRPr="00A13161">
        <w:rPr>
          <w:rFonts w:cstheme="minorHAnsi"/>
        </w:rPr>
        <w:t xml:space="preserve">measures </w:t>
      </w:r>
      <w:r w:rsidR="00AF2C2C">
        <w:rPr>
          <w:rFonts w:cstheme="minorHAnsi"/>
        </w:rPr>
        <w:t xml:space="preserve">to be </w:t>
      </w:r>
      <w:r>
        <w:rPr>
          <w:rFonts w:cstheme="minorHAnsi"/>
        </w:rPr>
        <w:t xml:space="preserve">taken </w:t>
      </w:r>
      <w:r w:rsidRPr="00A13161">
        <w:rPr>
          <w:rFonts w:cstheme="minorHAnsi"/>
        </w:rPr>
        <w:t xml:space="preserve">in a complex police operation or serious emergency case. </w:t>
      </w:r>
    </w:p>
    <w:p w14:paraId="41416CB5" w14:textId="77777777" w:rsidR="00CC478E" w:rsidRDefault="00CC478E" w:rsidP="00CC478E">
      <w:pPr>
        <w:spacing w:after="0"/>
        <w:jc w:val="both"/>
        <w:rPr>
          <w:rFonts w:cstheme="minorHAnsi"/>
        </w:rPr>
      </w:pPr>
    </w:p>
    <w:p w14:paraId="05F43333" w14:textId="1A383269" w:rsidR="00CC478E" w:rsidRDefault="00CC478E" w:rsidP="00CC478E">
      <w:pPr>
        <w:spacing w:after="0"/>
        <w:jc w:val="both"/>
        <w:rPr>
          <w:rFonts w:cstheme="minorHAnsi"/>
        </w:rPr>
      </w:pPr>
      <w:r w:rsidRPr="00A13161">
        <w:rPr>
          <w:rFonts w:cstheme="minorHAnsi"/>
        </w:rPr>
        <w:t>Furthermore, the project</w:t>
      </w:r>
      <w:r w:rsidR="00F44F93">
        <w:rPr>
          <w:rFonts w:cstheme="minorHAnsi"/>
        </w:rPr>
        <w:t xml:space="preserve"> has</w:t>
      </w:r>
      <w:r w:rsidRPr="00A13161">
        <w:rPr>
          <w:rFonts w:cstheme="minorHAnsi"/>
        </w:rPr>
        <w:t xml:space="preserve"> </w:t>
      </w:r>
      <w:r>
        <w:rPr>
          <w:rFonts w:cstheme="minorHAnsi"/>
        </w:rPr>
        <w:t>drafted</w:t>
      </w:r>
      <w:r w:rsidRPr="00A13161">
        <w:rPr>
          <w:rFonts w:cstheme="minorHAnsi"/>
        </w:rPr>
        <w:t xml:space="preserve"> </w:t>
      </w:r>
      <w:r w:rsidR="00525F57">
        <w:rPr>
          <w:rFonts w:cstheme="minorHAnsi"/>
        </w:rPr>
        <w:t xml:space="preserve">a </w:t>
      </w:r>
      <w:r w:rsidRPr="00A13161">
        <w:rPr>
          <w:rFonts w:cstheme="minorHAnsi"/>
        </w:rPr>
        <w:t xml:space="preserve">3-day training plan </w:t>
      </w:r>
      <w:r w:rsidR="00F44F93">
        <w:rPr>
          <w:rFonts w:cstheme="minorHAnsi"/>
        </w:rPr>
        <w:t xml:space="preserve">to make the </w:t>
      </w:r>
      <w:r w:rsidRPr="00A13161">
        <w:rPr>
          <w:rFonts w:cstheme="minorHAnsi"/>
        </w:rPr>
        <w:t>trainee</w:t>
      </w:r>
      <w:r w:rsidR="00F44F93">
        <w:rPr>
          <w:rFonts w:cstheme="minorHAnsi"/>
        </w:rPr>
        <w:t>s</w:t>
      </w:r>
      <w:r w:rsidRPr="00A13161">
        <w:rPr>
          <w:rFonts w:cstheme="minorHAnsi"/>
        </w:rPr>
        <w:t xml:space="preserve"> understand the duties of his/her function and transfer</w:t>
      </w:r>
      <w:r>
        <w:rPr>
          <w:rFonts w:cstheme="minorHAnsi"/>
        </w:rPr>
        <w:t>s</w:t>
      </w:r>
      <w:r w:rsidRPr="00A13161">
        <w:rPr>
          <w:rFonts w:cstheme="minorHAnsi"/>
        </w:rPr>
        <w:t xml:space="preserve"> the acquired knowledge into practical work. The plan will be discussed with the Academy for </w:t>
      </w:r>
      <w:r>
        <w:rPr>
          <w:rFonts w:cstheme="minorHAnsi"/>
        </w:rPr>
        <w:t xml:space="preserve">the </w:t>
      </w:r>
      <w:r w:rsidRPr="00A13161">
        <w:rPr>
          <w:rFonts w:cstheme="minorHAnsi"/>
        </w:rPr>
        <w:t xml:space="preserve">delivery of the training as soon as </w:t>
      </w:r>
      <w:r w:rsidR="00E23961">
        <w:rPr>
          <w:rFonts w:cstheme="minorHAnsi"/>
        </w:rPr>
        <w:t>possible</w:t>
      </w:r>
      <w:r w:rsidRPr="00A13161">
        <w:rPr>
          <w:rFonts w:cstheme="minorHAnsi"/>
        </w:rPr>
        <w:t>.</w:t>
      </w:r>
    </w:p>
    <w:p w14:paraId="045CDE08" w14:textId="77777777" w:rsidR="00CC478E" w:rsidRDefault="00CC478E" w:rsidP="00CC478E">
      <w:pPr>
        <w:spacing w:after="0"/>
        <w:jc w:val="both"/>
        <w:rPr>
          <w:rFonts w:cstheme="minorHAnsi"/>
        </w:rPr>
      </w:pPr>
    </w:p>
    <w:p w14:paraId="79BE9CB7" w14:textId="2E99F26E" w:rsidR="00CC478E" w:rsidRDefault="00CC478E" w:rsidP="00CC478E">
      <w:pPr>
        <w:jc w:val="both"/>
      </w:pPr>
      <w:r w:rsidRPr="005A3E9D">
        <w:t xml:space="preserve">During this reporting period </w:t>
      </w:r>
      <w:r w:rsidR="00E23961">
        <w:t xml:space="preserve">the </w:t>
      </w:r>
      <w:r w:rsidRPr="005A3E9D">
        <w:t xml:space="preserve">PMT managed to organize a total of </w:t>
      </w:r>
      <w:r w:rsidRPr="00591A8C">
        <w:t>34</w:t>
      </w:r>
      <w:r w:rsidRPr="005A3E9D">
        <w:t xml:space="preserve"> meetings/field visits</w:t>
      </w:r>
      <w:r w:rsidR="009D4F0A">
        <w:t>,</w:t>
      </w:r>
      <w:r w:rsidRPr="005A3E9D">
        <w:t xml:space="preserve"> </w:t>
      </w:r>
      <w:r>
        <w:t>i</w:t>
      </w:r>
      <w:r w:rsidRPr="005A3E9D">
        <w:t>nvolv</w:t>
      </w:r>
      <w:r w:rsidR="009D4F0A">
        <w:t>ing</w:t>
      </w:r>
      <w:r w:rsidRPr="005A3E9D">
        <w:t xml:space="preserve"> not only TLPD of Elbasan but also northern LPDs of Shkodra, Lezha, Diber and Kukes</w:t>
      </w:r>
      <w:r>
        <w:t xml:space="preserve"> (20 meetings).</w:t>
      </w:r>
      <w:r w:rsidRPr="005A3E9D">
        <w:t xml:space="preserve"> Paying heed to</w:t>
      </w:r>
      <w:r>
        <w:t xml:space="preserve"> the protection measures against Covid -19 pandemic, </w:t>
      </w:r>
      <w:r w:rsidR="003C245A">
        <w:t xml:space="preserve">the </w:t>
      </w:r>
      <w:r>
        <w:t>PMT managed to keep a good balance between site visits and virtual meetings with the heads of police commissariats.</w:t>
      </w:r>
      <w:r w:rsidRPr="005A3E9D">
        <w:t xml:space="preserve"> </w:t>
      </w:r>
      <w:r w:rsidR="00A93D0F">
        <w:t xml:space="preserve">The </w:t>
      </w:r>
      <w:r w:rsidRPr="005A3E9D">
        <w:t>PMT manage</w:t>
      </w:r>
      <w:r w:rsidR="00A93D0F">
        <w:t>d</w:t>
      </w:r>
      <w:r w:rsidRPr="005A3E9D">
        <w:t xml:space="preserve"> to </w:t>
      </w:r>
      <w:r>
        <w:t xml:space="preserve">organize </w:t>
      </w:r>
      <w:r w:rsidR="00A93D0F">
        <w:t>eight</w:t>
      </w:r>
      <w:r>
        <w:t xml:space="preserve"> Zoom meetings with </w:t>
      </w:r>
      <w:r w:rsidR="00A93D0F">
        <w:t xml:space="preserve">the </w:t>
      </w:r>
      <w:r>
        <w:t xml:space="preserve">Commissariats of Tropoja, Kukes, Gramsh, Librazhd, Peqin, Cerrik, Elbasan, Kurbin, etc. Some of the meetings were joint meetings with </w:t>
      </w:r>
      <w:r w:rsidR="00E119D0">
        <w:t>three</w:t>
      </w:r>
      <w:r>
        <w:t xml:space="preserve"> or more commissariats.</w:t>
      </w:r>
    </w:p>
    <w:p w14:paraId="208F0115" w14:textId="16484943" w:rsidR="00CC478E" w:rsidRDefault="00CC478E" w:rsidP="00CC478E">
      <w:pPr>
        <w:jc w:val="both"/>
      </w:pPr>
      <w:r>
        <w:t xml:space="preserve">Once the </w:t>
      </w:r>
      <w:r w:rsidR="00C57C35">
        <w:t xml:space="preserve">ASP </w:t>
      </w:r>
      <w:r>
        <w:t>G</w:t>
      </w:r>
      <w:r w:rsidR="00C57C35">
        <w:t xml:space="preserve">eneral </w:t>
      </w:r>
      <w:r>
        <w:t>D</w:t>
      </w:r>
      <w:r w:rsidR="00C57C35">
        <w:t>irector’</w:t>
      </w:r>
      <w:r>
        <w:t xml:space="preserve">s order was released, </w:t>
      </w:r>
      <w:r w:rsidR="00A71333">
        <w:t xml:space="preserve">the </w:t>
      </w:r>
      <w:r>
        <w:t xml:space="preserve">PMT commenced the work </w:t>
      </w:r>
      <w:r w:rsidR="00A71333">
        <w:t xml:space="preserve">to </w:t>
      </w:r>
      <w:r>
        <w:t xml:space="preserve">implement </w:t>
      </w:r>
      <w:r w:rsidR="00A71333">
        <w:t xml:space="preserve">the </w:t>
      </w:r>
      <w:r>
        <w:t xml:space="preserve">changes. After a number of meetings at the ASP HQ, </w:t>
      </w:r>
      <w:r w:rsidR="00A71333">
        <w:t xml:space="preserve">the </w:t>
      </w:r>
      <w:r>
        <w:t xml:space="preserve">PMT organized </w:t>
      </w:r>
      <w:r w:rsidR="00A71333">
        <w:t>a</w:t>
      </w:r>
      <w:r>
        <w:t xml:space="preserve"> workshop with managerial staff of LPDS of Shkoder, Lezha, Kukes and Diber which was followed by </w:t>
      </w:r>
      <w:r w:rsidR="006D79A2">
        <w:t>four</w:t>
      </w:r>
      <w:r>
        <w:t xml:space="preserve"> introductory meetings in each of </w:t>
      </w:r>
      <w:r w:rsidR="006D79A2">
        <w:t xml:space="preserve">the </w:t>
      </w:r>
      <w:r>
        <w:t>LPDS.</w:t>
      </w:r>
    </w:p>
    <w:p w14:paraId="29294BFC" w14:textId="5C5BD9E2" w:rsidR="00CC478E" w:rsidRPr="0074455F" w:rsidRDefault="00CC478E" w:rsidP="00CC478E">
      <w:pPr>
        <w:jc w:val="both"/>
      </w:pPr>
      <w:r>
        <w:t>During May -</w:t>
      </w:r>
      <w:r w:rsidR="006D79A2">
        <w:t xml:space="preserve"> </w:t>
      </w:r>
      <w:r>
        <w:t xml:space="preserve">July 2021, </w:t>
      </w:r>
      <w:r w:rsidR="006D79A2">
        <w:t xml:space="preserve">the </w:t>
      </w:r>
      <w:r>
        <w:t xml:space="preserve">PMT carried out site visits to all commissariats and police stations of the above LPDs (14 commissariats and 7 police stations). </w:t>
      </w:r>
      <w:r w:rsidR="00542DDF">
        <w:t>As</w:t>
      </w:r>
      <w:r>
        <w:t xml:space="preserve"> the first meetings were found not </w:t>
      </w:r>
      <w:r w:rsidR="00542DDF">
        <w:t xml:space="preserve">be </w:t>
      </w:r>
      <w:r>
        <w:t xml:space="preserve">sufficient, and facing some constraints for the online meetings, </w:t>
      </w:r>
      <w:r w:rsidR="00542DDF">
        <w:t xml:space="preserve">the </w:t>
      </w:r>
      <w:r>
        <w:t xml:space="preserve">PMT </w:t>
      </w:r>
      <w:r w:rsidR="00542DDF">
        <w:t xml:space="preserve">had </w:t>
      </w:r>
      <w:r>
        <w:t>to pay 2</w:t>
      </w:r>
      <w:r w:rsidR="00BA3549">
        <w:t>-</w:t>
      </w:r>
      <w:r>
        <w:t xml:space="preserve">3 </w:t>
      </w:r>
      <w:r w:rsidR="00E91ECD">
        <w:t xml:space="preserve">more </w:t>
      </w:r>
      <w:r>
        <w:t xml:space="preserve">visits to </w:t>
      </w:r>
      <w:r w:rsidR="00E91ECD">
        <w:t xml:space="preserve">the </w:t>
      </w:r>
      <w:r>
        <w:t>commissariats to monitor the implementation foreseen in the work plan. Minutes of the meetings and short memos were shared after each visit with the ASP HQ (Department of Public Safety, Directorate of Public Order, Sector for Community Policing).</w:t>
      </w:r>
    </w:p>
    <w:p w14:paraId="3054D5B8" w14:textId="77777777" w:rsidR="00CC478E" w:rsidRPr="00A13161" w:rsidRDefault="00CC478E" w:rsidP="00CC478E">
      <w:pPr>
        <w:spacing w:after="0"/>
        <w:jc w:val="both"/>
        <w:rPr>
          <w:rFonts w:cstheme="minorHAnsi"/>
        </w:rPr>
      </w:pPr>
    </w:p>
    <w:p w14:paraId="4197BF26" w14:textId="77777777" w:rsidR="00CC478E" w:rsidRPr="000D2DB9" w:rsidRDefault="00CC478E" w:rsidP="00CC478E">
      <w:pPr>
        <w:spacing w:after="0"/>
        <w:jc w:val="both"/>
        <w:rPr>
          <w:rFonts w:cstheme="minorHAnsi"/>
          <w:b/>
          <w:bCs/>
          <w:i/>
          <w:iCs/>
        </w:rPr>
      </w:pPr>
      <w:r w:rsidRPr="000D2DB9">
        <w:rPr>
          <w:rFonts w:cstheme="minorHAnsi"/>
          <w:b/>
          <w:bCs/>
          <w:i/>
          <w:iCs/>
        </w:rPr>
        <w:t>Activity 1.e. Support traffic safety reforms</w:t>
      </w:r>
    </w:p>
    <w:p w14:paraId="758CDD55" w14:textId="77777777" w:rsidR="00CC478E" w:rsidRDefault="00CC478E" w:rsidP="00CC478E">
      <w:pPr>
        <w:spacing w:after="0"/>
        <w:jc w:val="both"/>
        <w:rPr>
          <w:rFonts w:cstheme="minorHAnsi"/>
          <w:b/>
          <w:bCs/>
        </w:rPr>
      </w:pPr>
    </w:p>
    <w:p w14:paraId="3813FF7D" w14:textId="77777777" w:rsidR="00CC478E" w:rsidRDefault="00CC478E" w:rsidP="00CC478E">
      <w:pPr>
        <w:spacing w:after="0"/>
        <w:jc w:val="both"/>
        <w:rPr>
          <w:rFonts w:cstheme="minorHAnsi"/>
        </w:rPr>
      </w:pPr>
      <w:r w:rsidRPr="000D2DB9">
        <w:rPr>
          <w:rFonts w:cstheme="minorHAnsi"/>
        </w:rPr>
        <w:t xml:space="preserve">Traffic Safety </w:t>
      </w:r>
      <w:r>
        <w:rPr>
          <w:rFonts w:cstheme="minorHAnsi"/>
        </w:rPr>
        <w:t xml:space="preserve">was designated as a clear objective of the Ministry of Interior and ASP for the year 2021. In this regard the project designed different activities to support the ASP implementing the assigned tasks. </w:t>
      </w:r>
    </w:p>
    <w:p w14:paraId="723D30C1" w14:textId="77777777" w:rsidR="00CC478E" w:rsidRDefault="00CC478E" w:rsidP="00CC478E">
      <w:pPr>
        <w:spacing w:after="0"/>
        <w:jc w:val="both"/>
        <w:rPr>
          <w:rFonts w:cstheme="minorHAnsi"/>
        </w:rPr>
      </w:pPr>
    </w:p>
    <w:p w14:paraId="30844DDB" w14:textId="4EB8D3C7" w:rsidR="00CC478E" w:rsidRDefault="00CC478E" w:rsidP="00CC478E">
      <w:pPr>
        <w:spacing w:after="0"/>
        <w:jc w:val="both"/>
        <w:rPr>
          <w:rFonts w:cstheme="minorHAnsi"/>
        </w:rPr>
      </w:pPr>
      <w:r>
        <w:rPr>
          <w:rFonts w:cstheme="minorHAnsi"/>
        </w:rPr>
        <w:t>The current round of the Grant Scheme include</w:t>
      </w:r>
      <w:r w:rsidR="00270CF5">
        <w:rPr>
          <w:rFonts w:cstheme="minorHAnsi"/>
        </w:rPr>
        <w:t>s</w:t>
      </w:r>
      <w:r>
        <w:rPr>
          <w:rFonts w:cstheme="minorHAnsi"/>
        </w:rPr>
        <w:t xml:space="preserve"> traffic safety activities as one of the priority areas. Several grant winners proposed different activities aiming to increase awareness on traffic rules and educate the youth on the proper use of vehicles and roads. Different events </w:t>
      </w:r>
      <w:r w:rsidR="002F5E00">
        <w:rPr>
          <w:rFonts w:cstheme="minorHAnsi"/>
        </w:rPr>
        <w:t xml:space="preserve">have been </w:t>
      </w:r>
      <w:r>
        <w:rPr>
          <w:rFonts w:cstheme="minorHAnsi"/>
        </w:rPr>
        <w:t xml:space="preserve">organized, although not at the desired level, given the restrictions to gather more than a certain number of people due to Covid 19 pandemic measures. </w:t>
      </w:r>
      <w:r w:rsidR="002F5E00">
        <w:rPr>
          <w:rFonts w:cstheme="minorHAnsi"/>
        </w:rPr>
        <w:t>A f</w:t>
      </w:r>
      <w:r>
        <w:rPr>
          <w:rFonts w:cstheme="minorHAnsi"/>
        </w:rPr>
        <w:t>ew activities were organized in open air with high school students, who are candidates to get driver</w:t>
      </w:r>
      <w:r w:rsidR="005E52EE">
        <w:rPr>
          <w:rFonts w:cstheme="minorHAnsi"/>
        </w:rPr>
        <w:t>’s</w:t>
      </w:r>
      <w:r>
        <w:rPr>
          <w:rFonts w:cstheme="minorHAnsi"/>
        </w:rPr>
        <w:t xml:space="preserve"> license soon. </w:t>
      </w:r>
      <w:r w:rsidR="00C57336">
        <w:rPr>
          <w:rFonts w:cstheme="minorHAnsi"/>
        </w:rPr>
        <w:t>A</w:t>
      </w:r>
      <w:r>
        <w:rPr>
          <w:rFonts w:cstheme="minorHAnsi"/>
        </w:rPr>
        <w:t xml:space="preserve"> simulator and </w:t>
      </w:r>
      <w:r w:rsidR="00CC3E7B">
        <w:rPr>
          <w:rFonts w:cstheme="minorHAnsi"/>
        </w:rPr>
        <w:t xml:space="preserve">a </w:t>
      </w:r>
      <w:r>
        <w:rPr>
          <w:rFonts w:cstheme="minorHAnsi"/>
        </w:rPr>
        <w:t xml:space="preserve">car </w:t>
      </w:r>
      <w:r w:rsidR="00CC3E7B">
        <w:rPr>
          <w:rFonts w:cstheme="minorHAnsi"/>
        </w:rPr>
        <w:t>w</w:t>
      </w:r>
      <w:r w:rsidR="00712C7A">
        <w:rPr>
          <w:rFonts w:cstheme="minorHAnsi"/>
        </w:rPr>
        <w:t>ere</w:t>
      </w:r>
      <w:r w:rsidR="00CC3E7B">
        <w:rPr>
          <w:rFonts w:cstheme="minorHAnsi"/>
        </w:rPr>
        <w:t xml:space="preserve"> used </w:t>
      </w:r>
      <w:r>
        <w:rPr>
          <w:rFonts w:cstheme="minorHAnsi"/>
        </w:rPr>
        <w:t xml:space="preserve">to </w:t>
      </w:r>
      <w:r w:rsidR="00CC3E7B">
        <w:rPr>
          <w:rFonts w:cstheme="minorHAnsi"/>
        </w:rPr>
        <w:t xml:space="preserve">demonstrate </w:t>
      </w:r>
      <w:r>
        <w:rPr>
          <w:rFonts w:cstheme="minorHAnsi"/>
        </w:rPr>
        <w:t>the benefits of using seat belts in case of accidents. They also got acquainted with the UN initiative to limit the car speed at 30km/h within urban areas.</w:t>
      </w:r>
    </w:p>
    <w:p w14:paraId="5EAB9A35" w14:textId="77777777" w:rsidR="00CC478E" w:rsidRDefault="00CC478E" w:rsidP="00CC478E">
      <w:pPr>
        <w:spacing w:after="0"/>
        <w:jc w:val="both"/>
        <w:rPr>
          <w:rFonts w:cstheme="minorHAnsi"/>
        </w:rPr>
      </w:pPr>
    </w:p>
    <w:p w14:paraId="7847C050" w14:textId="77777777" w:rsidR="00CC478E" w:rsidRDefault="00CC478E" w:rsidP="00CC478E">
      <w:pPr>
        <w:spacing w:after="0"/>
        <w:jc w:val="both"/>
        <w:rPr>
          <w:rFonts w:cstheme="minorHAnsi"/>
        </w:rPr>
      </w:pPr>
      <w:r>
        <w:rPr>
          <w:rFonts w:cstheme="minorHAnsi"/>
        </w:rPr>
        <w:t>Due to Covid 19 restrictions, it was not possible to run the communication training foreseen for traffic police officers. This activity was postponed for a later period.</w:t>
      </w:r>
    </w:p>
    <w:p w14:paraId="73A9ADD4" w14:textId="77777777" w:rsidR="00CC478E" w:rsidRDefault="00CC478E" w:rsidP="00CC478E">
      <w:pPr>
        <w:spacing w:after="0"/>
        <w:jc w:val="both"/>
        <w:rPr>
          <w:rFonts w:cstheme="minorHAnsi"/>
        </w:rPr>
      </w:pPr>
    </w:p>
    <w:p w14:paraId="4F7E8617" w14:textId="20048C82" w:rsidR="00CC478E" w:rsidRDefault="00CC478E" w:rsidP="00CC478E">
      <w:pPr>
        <w:spacing w:after="0"/>
        <w:jc w:val="both"/>
        <w:rPr>
          <w:rFonts w:cstheme="minorHAnsi"/>
        </w:rPr>
      </w:pPr>
      <w:r>
        <w:rPr>
          <w:rFonts w:cstheme="minorHAnsi"/>
        </w:rPr>
        <w:t xml:space="preserve">The support focus for this extension period when it comes to equipment, </w:t>
      </w:r>
      <w:r w:rsidR="00D35398">
        <w:rPr>
          <w:rFonts w:cstheme="minorHAnsi"/>
        </w:rPr>
        <w:t xml:space="preserve">has </w:t>
      </w:r>
      <w:r>
        <w:rPr>
          <w:rFonts w:cstheme="minorHAnsi"/>
        </w:rPr>
        <w:t xml:space="preserve">shifted </w:t>
      </w:r>
      <w:r w:rsidR="00114CB6">
        <w:rPr>
          <w:rFonts w:cstheme="minorHAnsi"/>
        </w:rPr>
        <w:t xml:space="preserve">almost </w:t>
      </w:r>
      <w:r>
        <w:rPr>
          <w:rFonts w:cstheme="minorHAnsi"/>
        </w:rPr>
        <w:t xml:space="preserve">completely towards the traffic police. In close cooperation with the ASP it was decided to provide the Traffic Police with sets of smartphones and printers for the traffic police patrols and with speed radars. Overall, </w:t>
      </w:r>
      <w:r w:rsidR="0060456B">
        <w:rPr>
          <w:rFonts w:cstheme="minorHAnsi"/>
        </w:rPr>
        <w:t>approx</w:t>
      </w:r>
      <w:r>
        <w:rPr>
          <w:rFonts w:cstheme="minorHAnsi"/>
        </w:rPr>
        <w:t xml:space="preserve">. 240.000 euro were allocated for this equipment support. During spring 2021 all tender </w:t>
      </w:r>
      <w:r w:rsidR="0092237C">
        <w:rPr>
          <w:rFonts w:cstheme="minorHAnsi"/>
        </w:rPr>
        <w:t>preparations w</w:t>
      </w:r>
      <w:r>
        <w:rPr>
          <w:rFonts w:cstheme="minorHAnsi"/>
        </w:rPr>
        <w:t xml:space="preserve">ere completed (design of technical specifications and tender dossiers), while </w:t>
      </w:r>
      <w:r w:rsidR="0092237C">
        <w:rPr>
          <w:rFonts w:cstheme="minorHAnsi"/>
        </w:rPr>
        <w:t xml:space="preserve">the </w:t>
      </w:r>
      <w:r>
        <w:rPr>
          <w:rFonts w:cstheme="minorHAnsi"/>
        </w:rPr>
        <w:t>procurement</w:t>
      </w:r>
      <w:r w:rsidR="0092237C">
        <w:rPr>
          <w:rFonts w:cstheme="minorHAnsi"/>
        </w:rPr>
        <w:t>s</w:t>
      </w:r>
      <w:r>
        <w:rPr>
          <w:rFonts w:cstheme="minorHAnsi"/>
        </w:rPr>
        <w:t xml:space="preserve"> </w:t>
      </w:r>
      <w:r w:rsidR="0092237C">
        <w:rPr>
          <w:rFonts w:cstheme="minorHAnsi"/>
        </w:rPr>
        <w:t xml:space="preserve">were </w:t>
      </w:r>
      <w:r>
        <w:rPr>
          <w:rFonts w:cstheme="minorHAnsi"/>
        </w:rPr>
        <w:t>organized during summer. The equipment will be delivered in September 2021 and the project will provide 110 sets of smartphones and printers and 6 speed radars for the Traffic Police.</w:t>
      </w:r>
    </w:p>
    <w:p w14:paraId="43EB05BC" w14:textId="77777777" w:rsidR="00CC478E" w:rsidRDefault="00CC478E" w:rsidP="00CC478E">
      <w:pPr>
        <w:spacing w:after="0"/>
        <w:jc w:val="both"/>
        <w:rPr>
          <w:rFonts w:cstheme="minorHAnsi"/>
        </w:rPr>
      </w:pPr>
    </w:p>
    <w:p w14:paraId="2A47CDEC" w14:textId="0EF0186F" w:rsidR="00CC478E" w:rsidRDefault="00CC478E" w:rsidP="00CC478E">
      <w:pPr>
        <w:spacing w:after="0"/>
        <w:jc w:val="both"/>
        <w:rPr>
          <w:rFonts w:cstheme="minorHAnsi"/>
        </w:rPr>
      </w:pPr>
      <w:r>
        <w:rPr>
          <w:rFonts w:cstheme="minorHAnsi"/>
        </w:rPr>
        <w:t xml:space="preserve">The smartphones are used </w:t>
      </w:r>
      <w:r w:rsidR="007333CE">
        <w:rPr>
          <w:rFonts w:cstheme="minorHAnsi"/>
        </w:rPr>
        <w:t xml:space="preserve">for real time </w:t>
      </w:r>
      <w:r>
        <w:rPr>
          <w:rFonts w:cstheme="minorHAnsi"/>
        </w:rPr>
        <w:t>connect</w:t>
      </w:r>
      <w:r w:rsidR="007333CE">
        <w:rPr>
          <w:rFonts w:cstheme="minorHAnsi"/>
        </w:rPr>
        <w:t>ion</w:t>
      </w:r>
      <w:r>
        <w:rPr>
          <w:rFonts w:cstheme="minorHAnsi"/>
        </w:rPr>
        <w:t xml:space="preserve"> with the ASP server and </w:t>
      </w:r>
      <w:r w:rsidR="006F3C3C">
        <w:rPr>
          <w:rFonts w:cstheme="minorHAnsi"/>
        </w:rPr>
        <w:t xml:space="preserve">can verify </w:t>
      </w:r>
      <w:r>
        <w:rPr>
          <w:rFonts w:cstheme="minorHAnsi"/>
        </w:rPr>
        <w:t xml:space="preserve">whether the driver has been </w:t>
      </w:r>
      <w:r w:rsidR="006F3C3C">
        <w:rPr>
          <w:rFonts w:cstheme="minorHAnsi"/>
        </w:rPr>
        <w:t xml:space="preserve">fined </w:t>
      </w:r>
      <w:r>
        <w:rPr>
          <w:rFonts w:cstheme="minorHAnsi"/>
        </w:rPr>
        <w:t>previous</w:t>
      </w:r>
      <w:r w:rsidR="006F3C3C">
        <w:rPr>
          <w:rFonts w:cstheme="minorHAnsi"/>
        </w:rPr>
        <w:t>ly</w:t>
      </w:r>
      <w:r>
        <w:rPr>
          <w:rFonts w:cstheme="minorHAnsi"/>
        </w:rPr>
        <w:t xml:space="preserve">, or </w:t>
      </w:r>
      <w:r w:rsidR="00F43CD5">
        <w:rPr>
          <w:rFonts w:cstheme="minorHAnsi"/>
        </w:rPr>
        <w:t xml:space="preserve">whether </w:t>
      </w:r>
      <w:r>
        <w:rPr>
          <w:rFonts w:cstheme="minorHAnsi"/>
        </w:rPr>
        <w:t xml:space="preserve">he/she is under a police warrant. Also, in case of </w:t>
      </w:r>
      <w:r w:rsidR="004A3D68">
        <w:rPr>
          <w:rFonts w:cstheme="minorHAnsi"/>
        </w:rPr>
        <w:t xml:space="preserve">obvious </w:t>
      </w:r>
      <w:r>
        <w:rPr>
          <w:rFonts w:cstheme="minorHAnsi"/>
        </w:rPr>
        <w:t xml:space="preserve">traffic rules breach, a fine can be immediately issued and printed by the police officer. The fine is </w:t>
      </w:r>
      <w:r w:rsidR="00C25682">
        <w:rPr>
          <w:rFonts w:cstheme="minorHAnsi"/>
        </w:rPr>
        <w:t xml:space="preserve">then </w:t>
      </w:r>
      <w:r>
        <w:rPr>
          <w:rFonts w:cstheme="minorHAnsi"/>
        </w:rPr>
        <w:t xml:space="preserve">automatically registered in the ASP electronic system. Other functionalities can be added in </w:t>
      </w:r>
      <w:r w:rsidR="00472B9B">
        <w:rPr>
          <w:rFonts w:cstheme="minorHAnsi"/>
        </w:rPr>
        <w:t xml:space="preserve">due </w:t>
      </w:r>
      <w:r>
        <w:rPr>
          <w:rFonts w:cstheme="minorHAnsi"/>
        </w:rPr>
        <w:t>time. The Case Management System can in future be access</w:t>
      </w:r>
      <w:r w:rsidR="00472B9B">
        <w:rPr>
          <w:rFonts w:cstheme="minorHAnsi"/>
        </w:rPr>
        <w:t>ed</w:t>
      </w:r>
      <w:r>
        <w:rPr>
          <w:rFonts w:cstheme="minorHAnsi"/>
        </w:rPr>
        <w:t xml:space="preserve"> from the smartphone</w:t>
      </w:r>
      <w:r w:rsidR="00472B9B">
        <w:rPr>
          <w:rFonts w:cstheme="minorHAnsi"/>
        </w:rPr>
        <w:t>s</w:t>
      </w:r>
      <w:r>
        <w:rPr>
          <w:rFonts w:cstheme="minorHAnsi"/>
        </w:rPr>
        <w:t xml:space="preserve"> allowing </w:t>
      </w:r>
      <w:r w:rsidR="00472B9B">
        <w:rPr>
          <w:rFonts w:cstheme="minorHAnsi"/>
        </w:rPr>
        <w:t xml:space="preserve">the </w:t>
      </w:r>
      <w:r>
        <w:rPr>
          <w:rFonts w:cstheme="minorHAnsi"/>
        </w:rPr>
        <w:t xml:space="preserve">police officers to open a case in the system and directly generate </w:t>
      </w:r>
      <w:r w:rsidR="00FB35B5">
        <w:rPr>
          <w:rFonts w:cstheme="minorHAnsi"/>
        </w:rPr>
        <w:t xml:space="preserve">a </w:t>
      </w:r>
      <w:r>
        <w:rPr>
          <w:rFonts w:cstheme="minorHAnsi"/>
        </w:rPr>
        <w:t>unique number, without go</w:t>
      </w:r>
      <w:r w:rsidR="00666736">
        <w:rPr>
          <w:rFonts w:cstheme="minorHAnsi"/>
        </w:rPr>
        <w:t>ing</w:t>
      </w:r>
      <w:r>
        <w:rPr>
          <w:rFonts w:cstheme="minorHAnsi"/>
        </w:rPr>
        <w:t xml:space="preserve"> </w:t>
      </w:r>
      <w:r w:rsidR="00666736">
        <w:rPr>
          <w:rFonts w:cstheme="minorHAnsi"/>
        </w:rPr>
        <w:t xml:space="preserve">to </w:t>
      </w:r>
      <w:r>
        <w:rPr>
          <w:rFonts w:cstheme="minorHAnsi"/>
        </w:rPr>
        <w:t>the police station at the end of the shift and enter the data in</w:t>
      </w:r>
      <w:r w:rsidR="00666736">
        <w:rPr>
          <w:rFonts w:cstheme="minorHAnsi"/>
        </w:rPr>
        <w:t>to</w:t>
      </w:r>
      <w:r>
        <w:rPr>
          <w:rFonts w:cstheme="minorHAnsi"/>
        </w:rPr>
        <w:t xml:space="preserve"> the system. </w:t>
      </w:r>
      <w:r w:rsidR="00D929C5">
        <w:rPr>
          <w:rFonts w:cstheme="minorHAnsi"/>
        </w:rPr>
        <w:t xml:space="preserve">The PMT </w:t>
      </w:r>
      <w:r>
        <w:rPr>
          <w:rFonts w:cstheme="minorHAnsi"/>
        </w:rPr>
        <w:t xml:space="preserve">are </w:t>
      </w:r>
      <w:r w:rsidR="00D929C5">
        <w:rPr>
          <w:rFonts w:cstheme="minorHAnsi"/>
        </w:rPr>
        <w:t xml:space="preserve">currently </w:t>
      </w:r>
      <w:r>
        <w:rPr>
          <w:rFonts w:cstheme="minorHAnsi"/>
        </w:rPr>
        <w:t>discussing this option with the ASP.</w:t>
      </w:r>
    </w:p>
    <w:p w14:paraId="1FB39B4C" w14:textId="77777777" w:rsidR="00CC478E" w:rsidRDefault="00CC478E" w:rsidP="00CC478E">
      <w:pPr>
        <w:spacing w:after="0"/>
        <w:jc w:val="both"/>
        <w:rPr>
          <w:rFonts w:cstheme="minorHAnsi"/>
        </w:rPr>
      </w:pPr>
    </w:p>
    <w:p w14:paraId="48596DCD" w14:textId="28A9026A" w:rsidR="00CC478E" w:rsidRPr="000D2DB9" w:rsidRDefault="002B6457" w:rsidP="00CC478E">
      <w:pPr>
        <w:spacing w:after="0"/>
        <w:jc w:val="both"/>
        <w:rPr>
          <w:rFonts w:cstheme="minorHAnsi"/>
        </w:rPr>
      </w:pPr>
      <w:r>
        <w:rPr>
          <w:rFonts w:cstheme="minorHAnsi"/>
        </w:rPr>
        <w:t>The s</w:t>
      </w:r>
      <w:r w:rsidR="00CC478E">
        <w:rPr>
          <w:rFonts w:cstheme="minorHAnsi"/>
        </w:rPr>
        <w:t xml:space="preserve">peed radars are expected to improve </w:t>
      </w:r>
      <w:r w:rsidR="005772DD">
        <w:rPr>
          <w:rFonts w:cstheme="minorHAnsi"/>
        </w:rPr>
        <w:t xml:space="preserve">the efficiency of the </w:t>
      </w:r>
      <w:r w:rsidR="00CC478E">
        <w:rPr>
          <w:rFonts w:cstheme="minorHAnsi"/>
        </w:rPr>
        <w:t xml:space="preserve">police work on the roads. Currently Albania has a limited number of speed radars and perpetrators not always are punished for </w:t>
      </w:r>
      <w:r w:rsidR="007A5B92">
        <w:rPr>
          <w:rFonts w:cstheme="minorHAnsi"/>
        </w:rPr>
        <w:t>speeding</w:t>
      </w:r>
      <w:r w:rsidR="00CC478E">
        <w:rPr>
          <w:rFonts w:cstheme="minorHAnsi"/>
        </w:rPr>
        <w:t>. With the additional 6 radars, it is expected to have a better control of the roads and a better coverage of the road network countrywide.</w:t>
      </w:r>
    </w:p>
    <w:p w14:paraId="29D63E58" w14:textId="77777777" w:rsidR="00CC478E" w:rsidRDefault="00CC478E" w:rsidP="00CC478E">
      <w:pPr>
        <w:spacing w:after="0"/>
        <w:jc w:val="both"/>
        <w:rPr>
          <w:rFonts w:cstheme="minorHAnsi"/>
          <w:b/>
          <w:bCs/>
        </w:rPr>
      </w:pPr>
    </w:p>
    <w:p w14:paraId="1B228CE3" w14:textId="77777777" w:rsidR="00CC478E" w:rsidRPr="00A13161" w:rsidRDefault="00CC478E" w:rsidP="00CC478E">
      <w:pPr>
        <w:spacing w:after="0"/>
        <w:jc w:val="both"/>
        <w:rPr>
          <w:rFonts w:cstheme="minorHAnsi"/>
          <w:b/>
          <w:bCs/>
        </w:rPr>
      </w:pPr>
    </w:p>
    <w:p w14:paraId="1783AEEB" w14:textId="77777777" w:rsidR="00CC478E" w:rsidRPr="007257D0" w:rsidRDefault="00CC478E" w:rsidP="00CC478E">
      <w:pPr>
        <w:spacing w:after="0"/>
        <w:jc w:val="both"/>
        <w:rPr>
          <w:rFonts w:cstheme="minorHAnsi"/>
          <w:b/>
          <w:bCs/>
          <w:i/>
          <w:iCs/>
        </w:rPr>
      </w:pPr>
      <w:r w:rsidRPr="007257D0">
        <w:rPr>
          <w:rFonts w:cstheme="minorHAnsi"/>
          <w:b/>
          <w:bCs/>
          <w:i/>
          <w:iCs/>
        </w:rPr>
        <w:t xml:space="preserve">Activity 1.f. Support ASP run awareness raising campaigns &amp; increase capacities of CPOs Educators  </w:t>
      </w:r>
    </w:p>
    <w:p w14:paraId="31DA27AB" w14:textId="77777777" w:rsidR="00CC478E" w:rsidRDefault="00CC478E" w:rsidP="00CC478E">
      <w:pPr>
        <w:spacing w:after="0"/>
        <w:jc w:val="both"/>
        <w:rPr>
          <w:rFonts w:cstheme="minorHAnsi"/>
        </w:rPr>
      </w:pPr>
    </w:p>
    <w:p w14:paraId="19308ABD" w14:textId="78004350" w:rsidR="00CC478E" w:rsidRDefault="00CC478E" w:rsidP="00CC478E">
      <w:pPr>
        <w:jc w:val="both"/>
      </w:pPr>
      <w:r>
        <w:t xml:space="preserve">In face of the </w:t>
      </w:r>
      <w:r w:rsidRPr="00BD5278">
        <w:t>pandemic restriction</w:t>
      </w:r>
      <w:r>
        <w:t xml:space="preserve">s, PMT had no other choice but to make use of </w:t>
      </w:r>
      <w:r w:rsidRPr="00BD5278">
        <w:t xml:space="preserve">online </w:t>
      </w:r>
      <w:r>
        <w:t xml:space="preserve">meetings with the </w:t>
      </w:r>
      <w:r w:rsidRPr="00BD5278">
        <w:t xml:space="preserve">forum of CPOs – Youth Educators and the forum </w:t>
      </w:r>
      <w:r>
        <w:t xml:space="preserve">of High School </w:t>
      </w:r>
      <w:r w:rsidRPr="00BD5278">
        <w:t>Security Officers</w:t>
      </w:r>
      <w:r>
        <w:t xml:space="preserve">. </w:t>
      </w:r>
      <w:r w:rsidR="00A53A3E">
        <w:t>Based on this previous experience, d</w:t>
      </w:r>
      <w:r>
        <w:t>uring</w:t>
      </w:r>
      <w:r w:rsidRPr="00A16534">
        <w:t xml:space="preserve"> </w:t>
      </w:r>
      <w:r>
        <w:t>February -</w:t>
      </w:r>
      <w:r w:rsidR="009E6535">
        <w:t xml:space="preserve"> </w:t>
      </w:r>
      <w:r>
        <w:t xml:space="preserve">March 2021 PMT </w:t>
      </w:r>
      <w:r w:rsidR="00967C84">
        <w:t>held five</w:t>
      </w:r>
      <w:r>
        <w:t xml:space="preserve"> Zoom meetings with the </w:t>
      </w:r>
      <w:r w:rsidRPr="00A16534">
        <w:t>Head of the Human Resources Sector</w:t>
      </w:r>
      <w:r>
        <w:t xml:space="preserve"> at the </w:t>
      </w:r>
      <w:r w:rsidR="00A53A3E">
        <w:t>Ministry of Education, Youth and Sports (</w:t>
      </w:r>
      <w:r>
        <w:t>MoESY</w:t>
      </w:r>
      <w:r w:rsidR="00A53A3E">
        <w:t>)</w:t>
      </w:r>
      <w:r>
        <w:t xml:space="preserve"> in charge of School </w:t>
      </w:r>
      <w:r>
        <w:lastRenderedPageBreak/>
        <w:t xml:space="preserve">Security Officers joint awareness project with SCPA, </w:t>
      </w:r>
      <w:r w:rsidR="00967C84">
        <w:t>the H</w:t>
      </w:r>
      <w:r>
        <w:t xml:space="preserve">ead of PR and Media at the ASP HQ, and also the </w:t>
      </w:r>
      <w:r w:rsidR="00967C84">
        <w:t>H</w:t>
      </w:r>
      <w:r>
        <w:t xml:space="preserve">ead of </w:t>
      </w:r>
      <w:r w:rsidR="00967C84">
        <w:t>P</w:t>
      </w:r>
      <w:r>
        <w:t xml:space="preserve">ublic </w:t>
      </w:r>
      <w:r w:rsidR="00967C84">
        <w:t>O</w:t>
      </w:r>
      <w:r>
        <w:t xml:space="preserve">rder </w:t>
      </w:r>
      <w:r w:rsidR="00967C84">
        <w:t>S</w:t>
      </w:r>
      <w:r>
        <w:t xml:space="preserve">ection at LPD Tirana, Durres, Fier and Elbasan. The aim of these meetings was to determine practical ways of implementing the forecasted activities and also define their timelines. All the above authorities were of the opinion that despite the challenges the awareness activities had to take place wherever and whenever possible. </w:t>
      </w:r>
    </w:p>
    <w:p w14:paraId="7647304D" w14:textId="3D235577" w:rsidR="00CC478E" w:rsidRDefault="00CC478E" w:rsidP="00CC478E">
      <w:pPr>
        <w:jc w:val="both"/>
      </w:pPr>
      <w:r>
        <w:t xml:space="preserve">Soon after this decision was jointly taken, PMT organized </w:t>
      </w:r>
      <w:r w:rsidR="00784707">
        <w:t>six</w:t>
      </w:r>
      <w:r>
        <w:t xml:space="preserve"> meetings with Youth Educators CPOs of Tirana commissariats, with the CPOs of Commissariats of Rrogozhina, Kavaja, Durres, Kruja, Kurbin, Lezha, Shkodra, Fier, Vlora, Saranda Korca and Pogradec. </w:t>
      </w:r>
    </w:p>
    <w:p w14:paraId="2414EA4B" w14:textId="02ED6864" w:rsidR="00CC478E" w:rsidRDefault="00CC478E" w:rsidP="00CC478E">
      <w:pPr>
        <w:jc w:val="both"/>
      </w:pPr>
      <w:r>
        <w:t>4 dedicated Zoom meetings took place with all the Youth educat</w:t>
      </w:r>
      <w:r w:rsidR="00F42B24">
        <w:t>ing</w:t>
      </w:r>
      <w:r>
        <w:t xml:space="preserve"> CPOs of commissariats of </w:t>
      </w:r>
      <w:r w:rsidR="004275FE">
        <w:t xml:space="preserve">the </w:t>
      </w:r>
      <w:r>
        <w:t xml:space="preserve">TLPD Kukes (Commissariat of Kukes, Has and Tropoja) and </w:t>
      </w:r>
      <w:r w:rsidR="004275FE">
        <w:t xml:space="preserve">the </w:t>
      </w:r>
      <w:r>
        <w:t>TLPD Elbasan (Commissariat of Elbasan, Gramsh, Librazhd</w:t>
      </w:r>
      <w:r w:rsidR="004275FE">
        <w:t xml:space="preserve"> and </w:t>
      </w:r>
      <w:r>
        <w:t xml:space="preserve">Cerrik). </w:t>
      </w:r>
    </w:p>
    <w:p w14:paraId="516CFD83" w14:textId="68CA6E10" w:rsidR="00CC478E" w:rsidRPr="007A5078" w:rsidRDefault="00CC478E" w:rsidP="00CC478E">
      <w:pPr>
        <w:jc w:val="both"/>
      </w:pPr>
      <w:r w:rsidRPr="007A5078">
        <w:t>The meetings focused on the following issues:</w:t>
      </w:r>
    </w:p>
    <w:p w14:paraId="5D466241" w14:textId="35579E58" w:rsidR="00CC478E" w:rsidRPr="007A5078" w:rsidRDefault="0040504E" w:rsidP="00CC478E">
      <w:pPr>
        <w:pStyle w:val="ListParagraph"/>
        <w:numPr>
          <w:ilvl w:val="0"/>
          <w:numId w:val="34"/>
        </w:numPr>
        <w:spacing w:after="160" w:line="259" w:lineRule="auto"/>
        <w:jc w:val="both"/>
      </w:pPr>
      <w:r>
        <w:t>U</w:t>
      </w:r>
      <w:r w:rsidR="00CC478E" w:rsidRPr="007A5078">
        <w:t>pdat</w:t>
      </w:r>
      <w:r>
        <w:t>ing</w:t>
      </w:r>
      <w:r w:rsidR="00CC478E" w:rsidRPr="007A5078">
        <w:t xml:space="preserve"> the staff </w:t>
      </w:r>
      <w:r w:rsidR="003B7162">
        <w:t xml:space="preserve">on </w:t>
      </w:r>
      <w:r w:rsidR="00CC478E" w:rsidRPr="007A5078">
        <w:t xml:space="preserve">who are assigned to carry out awareness topics in the relevant police commissariats (problems if any). </w:t>
      </w:r>
    </w:p>
    <w:p w14:paraId="70344561" w14:textId="0E5627FC" w:rsidR="00CC478E" w:rsidRPr="007A5078" w:rsidRDefault="00CC478E" w:rsidP="00CC478E">
      <w:pPr>
        <w:pStyle w:val="ListParagraph"/>
        <w:numPr>
          <w:ilvl w:val="0"/>
          <w:numId w:val="34"/>
        </w:numPr>
        <w:spacing w:after="160" w:line="259" w:lineRule="auto"/>
        <w:jc w:val="both"/>
      </w:pPr>
      <w:r w:rsidRPr="007A5078">
        <w:t xml:space="preserve">Update </w:t>
      </w:r>
      <w:r>
        <w:t>on</w:t>
      </w:r>
      <w:r w:rsidRPr="007A5078">
        <w:t xml:space="preserve"> the logistical situation</w:t>
      </w:r>
      <w:r w:rsidR="0062109F">
        <w:t xml:space="preserve"> and </w:t>
      </w:r>
      <w:r>
        <w:t xml:space="preserve">the </w:t>
      </w:r>
      <w:r w:rsidRPr="007A5078">
        <w:t>distribution</w:t>
      </w:r>
      <w:r>
        <w:t xml:space="preserve"> of </w:t>
      </w:r>
      <w:r w:rsidR="0062109F">
        <w:t xml:space="preserve">donated </w:t>
      </w:r>
      <w:r>
        <w:t>laptops and printers</w:t>
      </w:r>
      <w:r w:rsidR="0062109F">
        <w:t>.</w:t>
      </w:r>
      <w:r>
        <w:t xml:space="preserve"> </w:t>
      </w:r>
      <w:r w:rsidRPr="007A5078">
        <w:t>Identification of employees who have not yet received the equipment</w:t>
      </w:r>
      <w:r w:rsidR="0062109F">
        <w:t>.</w:t>
      </w:r>
    </w:p>
    <w:p w14:paraId="20569E6A" w14:textId="2497E7A8" w:rsidR="00CC478E" w:rsidRPr="007A5078" w:rsidRDefault="00CC478E" w:rsidP="00CC478E">
      <w:pPr>
        <w:pStyle w:val="ListParagraph"/>
        <w:numPr>
          <w:ilvl w:val="0"/>
          <w:numId w:val="34"/>
        </w:numPr>
        <w:spacing w:after="160" w:line="259" w:lineRule="auto"/>
        <w:jc w:val="both"/>
      </w:pPr>
      <w:r>
        <w:t xml:space="preserve">Update on </w:t>
      </w:r>
      <w:r w:rsidRPr="007A5078">
        <w:t>the development of awareness topics in schools</w:t>
      </w:r>
      <w:r w:rsidR="0062109F">
        <w:t xml:space="preserve"> and i</w:t>
      </w:r>
      <w:r>
        <w:t>dentification of the</w:t>
      </w:r>
      <w:r w:rsidRPr="007A5078">
        <w:t xml:space="preserve"> reasons for delays</w:t>
      </w:r>
      <w:r w:rsidR="0062109F">
        <w:t>.</w:t>
      </w:r>
    </w:p>
    <w:p w14:paraId="36080BDF" w14:textId="729EE14F" w:rsidR="00CC478E" w:rsidRPr="007A5078" w:rsidRDefault="00CC478E" w:rsidP="00CC478E">
      <w:pPr>
        <w:pStyle w:val="ListParagraph"/>
        <w:numPr>
          <w:ilvl w:val="0"/>
          <w:numId w:val="34"/>
        </w:numPr>
        <w:spacing w:after="160" w:line="259" w:lineRule="auto"/>
        <w:jc w:val="both"/>
      </w:pPr>
      <w:r w:rsidRPr="007A5078">
        <w:t>Identification of assigned police officers that have not yet been trained and certified.</w:t>
      </w:r>
    </w:p>
    <w:p w14:paraId="6DBC28CD" w14:textId="4AC9AE34" w:rsidR="00CC478E" w:rsidRDefault="00CC478E" w:rsidP="00CC478E">
      <w:pPr>
        <w:pStyle w:val="ListParagraph"/>
        <w:numPr>
          <w:ilvl w:val="0"/>
          <w:numId w:val="34"/>
        </w:numPr>
        <w:spacing w:after="160" w:line="259" w:lineRule="auto"/>
        <w:jc w:val="both"/>
      </w:pPr>
      <w:r>
        <w:t>C</w:t>
      </w:r>
      <w:r w:rsidRPr="007A5078">
        <w:t xml:space="preserve">ooperation with Local Education Directorates and school </w:t>
      </w:r>
      <w:r w:rsidR="00ED08BA">
        <w:t>S</w:t>
      </w:r>
      <w:r w:rsidRPr="007A5078">
        <w:t xml:space="preserve">ecurity </w:t>
      </w:r>
      <w:r w:rsidR="00ED08BA">
        <w:t>O</w:t>
      </w:r>
      <w:r w:rsidRPr="007A5078">
        <w:t>fficers</w:t>
      </w:r>
      <w:r>
        <w:t>.</w:t>
      </w:r>
    </w:p>
    <w:p w14:paraId="6676228D" w14:textId="246FCC69" w:rsidR="00CC478E" w:rsidRDefault="00CC478E" w:rsidP="00CC478E">
      <w:pPr>
        <w:jc w:val="both"/>
      </w:pPr>
      <w:r>
        <w:t xml:space="preserve">As regard the Security </w:t>
      </w:r>
      <w:r w:rsidR="00ED08BA">
        <w:t>O</w:t>
      </w:r>
      <w:r>
        <w:t xml:space="preserve">fficers in High schools the PMT, in cooperation with the Ministry of Education, Sports and Youth and ASP public order experts, organized </w:t>
      </w:r>
      <w:r w:rsidR="00ED08BA">
        <w:t xml:space="preserve">two </w:t>
      </w:r>
      <w:r>
        <w:t xml:space="preserve">rounds of Zoom meetings with 53 </w:t>
      </w:r>
      <w:r w:rsidR="00414C20">
        <w:t>S</w:t>
      </w:r>
      <w:r>
        <w:t xml:space="preserve">ecurity </w:t>
      </w:r>
      <w:r w:rsidR="00414C20">
        <w:t>O</w:t>
      </w:r>
      <w:r>
        <w:t>fficers</w:t>
      </w:r>
      <w:r w:rsidR="00414C20">
        <w:t>,</w:t>
      </w:r>
      <w:r>
        <w:t xml:space="preserve"> mainly from the regions of Tirana and Durres.</w:t>
      </w:r>
    </w:p>
    <w:p w14:paraId="5D187295" w14:textId="6BC1FC05" w:rsidR="00CC478E" w:rsidRDefault="00CC478E" w:rsidP="00CC478E">
      <w:pPr>
        <w:jc w:val="both"/>
      </w:pPr>
      <w:r>
        <w:t>Although agreed</w:t>
      </w:r>
      <w:r w:rsidR="00E85BB9">
        <w:t>,</w:t>
      </w:r>
      <w:r>
        <w:t xml:space="preserve"> </w:t>
      </w:r>
      <w:r w:rsidR="00E85BB9">
        <w:t xml:space="preserve">PMT was unable to </w:t>
      </w:r>
      <w:r>
        <w:t xml:space="preserve">organize same set of meetings with the </w:t>
      </w:r>
      <w:r w:rsidR="0012558E">
        <w:t xml:space="preserve">remaining </w:t>
      </w:r>
      <w:r>
        <w:t>Security Officers. The main reason was that almost 60 % of the SOs (out of 150) had not found any space to deliver their awareness lessons. Another reason was that some of the SOs had either quit their jobs or were transferred to another school.</w:t>
      </w:r>
    </w:p>
    <w:p w14:paraId="0DF0A589" w14:textId="4E96DCC5" w:rsidR="00CC478E" w:rsidRDefault="00CC478E" w:rsidP="00CC478E">
      <w:pPr>
        <w:jc w:val="both"/>
      </w:pPr>
      <w:r>
        <w:t xml:space="preserve">In those meetings </w:t>
      </w:r>
      <w:r w:rsidRPr="00EC1493">
        <w:t xml:space="preserve">the problem of supply of awareness materials was raised. </w:t>
      </w:r>
      <w:r w:rsidR="00DA1B17">
        <w:t xml:space="preserve">Hence, </w:t>
      </w:r>
      <w:r w:rsidRPr="00EC1493">
        <w:t xml:space="preserve">SCPA </w:t>
      </w:r>
      <w:r>
        <w:t xml:space="preserve">took charge of </w:t>
      </w:r>
      <w:r w:rsidRPr="00EC1493">
        <w:t>reprint</w:t>
      </w:r>
      <w:r w:rsidR="00452014">
        <w:t>ing</w:t>
      </w:r>
      <w:r w:rsidRPr="00EC1493">
        <w:t xml:space="preserve"> </w:t>
      </w:r>
      <w:r w:rsidR="00DA1B17">
        <w:t xml:space="preserve">and </w:t>
      </w:r>
      <w:r w:rsidR="00DA1B17" w:rsidRPr="00EC1493">
        <w:t>distribut</w:t>
      </w:r>
      <w:r w:rsidR="00DA1B17">
        <w:t>ing</w:t>
      </w:r>
      <w:r w:rsidR="00DA1B17" w:rsidRPr="00EC1493">
        <w:t xml:space="preserve"> </w:t>
      </w:r>
      <w:r w:rsidRPr="00EC1493">
        <w:t>leaflets and other awareness materials in sufficient quantities. The attendees also discussed the increase</w:t>
      </w:r>
      <w:r w:rsidR="00ED48E5">
        <w:t>d</w:t>
      </w:r>
      <w:r w:rsidRPr="00EC1493">
        <w:t xml:space="preserve"> cooperation and coordination of activities between Security Officers</w:t>
      </w:r>
      <w:r>
        <w:t xml:space="preserve"> and </w:t>
      </w:r>
      <w:r w:rsidRPr="00EC1493">
        <w:t>LPD</w:t>
      </w:r>
      <w:r>
        <w:t xml:space="preserve">s in the area of </w:t>
      </w:r>
      <w:r w:rsidRPr="00EC1493">
        <w:t>Tirana and</w:t>
      </w:r>
      <w:r>
        <w:t xml:space="preserve"> Durres</w:t>
      </w:r>
      <w:r w:rsidRPr="00EC1493">
        <w:t>.</w:t>
      </w:r>
    </w:p>
    <w:p w14:paraId="640B1F5B" w14:textId="7B741F11" w:rsidR="00CC478E" w:rsidRDefault="00CC478E" w:rsidP="00CC478E">
      <w:pPr>
        <w:jc w:val="both"/>
      </w:pPr>
      <w:r>
        <w:t xml:space="preserve">Despite the </w:t>
      </w:r>
      <w:r w:rsidR="00C11CD9">
        <w:t>Covid19</w:t>
      </w:r>
      <w:r w:rsidR="00A53A3E">
        <w:t xml:space="preserve"> </w:t>
      </w:r>
      <w:r>
        <w:t>restriction</w:t>
      </w:r>
      <w:r w:rsidR="00C11CD9">
        <w:t>s</w:t>
      </w:r>
      <w:r>
        <w:t>, activities related to awareness raising and promotion of values for the youth</w:t>
      </w:r>
      <w:r w:rsidR="00FC603F">
        <w:t xml:space="preserve"> were organized</w:t>
      </w:r>
      <w:r w:rsidR="00FC603F" w:rsidRPr="00FC603F">
        <w:t xml:space="preserve"> </w:t>
      </w:r>
      <w:r w:rsidR="00FC603F">
        <w:t>in many schools</w:t>
      </w:r>
      <w:r>
        <w:t xml:space="preserve">. All the activities were published </w:t>
      </w:r>
      <w:r w:rsidR="00B0536B">
        <w:t xml:space="preserve">on </w:t>
      </w:r>
      <w:r>
        <w:t xml:space="preserve">the Forum’s </w:t>
      </w:r>
      <w:r w:rsidR="00B0536B">
        <w:t>web</w:t>
      </w:r>
      <w:r>
        <w:t xml:space="preserve">page. Despite limited number </w:t>
      </w:r>
      <w:r w:rsidR="00B0536B">
        <w:t xml:space="preserve">of activities, </w:t>
      </w:r>
      <w:r>
        <w:t>compared to previous years, the</w:t>
      </w:r>
      <w:r w:rsidR="00B0536B">
        <w:t>y</w:t>
      </w:r>
      <w:r>
        <w:t xml:space="preserve"> proved to be useful for the youth and well received in schools.</w:t>
      </w:r>
    </w:p>
    <w:p w14:paraId="19BED4CE" w14:textId="049EDC2C" w:rsidR="00CC478E" w:rsidRPr="006B345F" w:rsidRDefault="00CC478E" w:rsidP="00CC478E">
      <w:pPr>
        <w:jc w:val="both"/>
      </w:pPr>
      <w:r>
        <w:lastRenderedPageBreak/>
        <w:t xml:space="preserve">In cooperation with the ASP the project elaborated an upgraded version of the MoU between the Ministry of Interior and the Ministry of Education, related to the extension of </w:t>
      </w:r>
      <w:r w:rsidR="00AC1B3D">
        <w:t xml:space="preserve">the </w:t>
      </w:r>
      <w:r>
        <w:t xml:space="preserve">awareness raising campaigns from elementary schools to high schools and the use of three large campaigns for these activities. The MoU </w:t>
      </w:r>
      <w:r w:rsidR="00D22229">
        <w:t>remains</w:t>
      </w:r>
      <w:r>
        <w:t xml:space="preserve"> to be signed by the respective ministers</w:t>
      </w:r>
      <w:r w:rsidR="00D81A0B">
        <w:t xml:space="preserve"> but</w:t>
      </w:r>
      <w:r w:rsidR="0023573A">
        <w:t xml:space="preserve"> </w:t>
      </w:r>
      <w:r w:rsidR="00D81A0B">
        <w:t xml:space="preserve">will </w:t>
      </w:r>
      <w:r>
        <w:t>hope</w:t>
      </w:r>
      <w:r w:rsidR="00D81A0B">
        <w:t>fully</w:t>
      </w:r>
      <w:r>
        <w:t xml:space="preserve"> be done before the kick</w:t>
      </w:r>
      <w:r w:rsidR="00D81A0B">
        <w:t>-</w:t>
      </w:r>
      <w:r>
        <w:t>off of the new school year.</w:t>
      </w:r>
    </w:p>
    <w:p w14:paraId="48F6A825" w14:textId="77777777" w:rsidR="00CC478E" w:rsidRDefault="00CC478E" w:rsidP="00CC478E">
      <w:pPr>
        <w:spacing w:after="0"/>
        <w:jc w:val="both"/>
        <w:rPr>
          <w:rFonts w:cstheme="minorHAnsi"/>
          <w:b/>
          <w:iCs/>
        </w:rPr>
      </w:pPr>
    </w:p>
    <w:p w14:paraId="399D6DF5" w14:textId="77777777" w:rsidR="00CC478E" w:rsidRPr="00640A6F" w:rsidRDefault="00CC478E" w:rsidP="00CC478E">
      <w:pPr>
        <w:spacing w:after="0"/>
        <w:jc w:val="both"/>
        <w:rPr>
          <w:rFonts w:cstheme="minorHAnsi"/>
          <w:b/>
          <w:i/>
        </w:rPr>
      </w:pPr>
      <w:r w:rsidRPr="00640A6F">
        <w:rPr>
          <w:rFonts w:cstheme="minorHAnsi"/>
          <w:b/>
          <w:i/>
        </w:rPr>
        <w:t xml:space="preserve">Activity 1.i. Improve infrastructure to support CP activities </w:t>
      </w:r>
    </w:p>
    <w:p w14:paraId="679013A9" w14:textId="77777777" w:rsidR="00CC478E" w:rsidRPr="00A13161" w:rsidRDefault="00CC478E" w:rsidP="00CC478E">
      <w:pPr>
        <w:spacing w:after="0"/>
        <w:jc w:val="both"/>
        <w:rPr>
          <w:rFonts w:cstheme="minorHAnsi"/>
          <w:b/>
          <w:iCs/>
        </w:rPr>
      </w:pPr>
    </w:p>
    <w:p w14:paraId="1D4F3B6C" w14:textId="484E47B7" w:rsidR="00CC478E" w:rsidRDefault="00CC478E" w:rsidP="00CC478E">
      <w:pPr>
        <w:spacing w:after="0"/>
        <w:jc w:val="both"/>
        <w:rPr>
          <w:rFonts w:cstheme="minorHAnsi"/>
          <w:bCs/>
          <w:iCs/>
        </w:rPr>
      </w:pPr>
      <w:r>
        <w:rPr>
          <w:rFonts w:cstheme="minorHAnsi"/>
          <w:bCs/>
          <w:iCs/>
        </w:rPr>
        <w:t>During this extension period, one infrastructure intervention was planned</w:t>
      </w:r>
      <w:r w:rsidR="00B65D4B">
        <w:rPr>
          <w:rFonts w:cstheme="minorHAnsi"/>
          <w:bCs/>
          <w:iCs/>
        </w:rPr>
        <w:t>:</w:t>
      </w:r>
      <w:r>
        <w:rPr>
          <w:rFonts w:cstheme="minorHAnsi"/>
          <w:bCs/>
          <w:iCs/>
        </w:rPr>
        <w:t xml:space="preserve"> for Belsh Police Station in Elbasan LPD. Given the continuous growth of the Belsh municipality as a touristic destination it was decided to improve existing premises to create better working conditions for the staff and better </w:t>
      </w:r>
      <w:r w:rsidR="006C1BAA">
        <w:rPr>
          <w:rFonts w:cstheme="minorHAnsi"/>
          <w:bCs/>
          <w:iCs/>
        </w:rPr>
        <w:t xml:space="preserve">public spaces </w:t>
      </w:r>
      <w:r>
        <w:rPr>
          <w:rFonts w:cstheme="minorHAnsi"/>
          <w:bCs/>
          <w:iCs/>
        </w:rPr>
        <w:t>for the citizens. Designs and project</w:t>
      </w:r>
      <w:r w:rsidR="00A53A3E">
        <w:rPr>
          <w:rFonts w:cstheme="minorHAnsi"/>
          <w:bCs/>
          <w:iCs/>
        </w:rPr>
        <w:t>s</w:t>
      </w:r>
      <w:r>
        <w:rPr>
          <w:rFonts w:cstheme="minorHAnsi"/>
          <w:bCs/>
          <w:iCs/>
        </w:rPr>
        <w:t xml:space="preserve"> were done during spring while procurement procedures were concluded in summer 2021. Works started in </w:t>
      </w:r>
      <w:r w:rsidR="003F4D6F">
        <w:rPr>
          <w:rFonts w:cstheme="minorHAnsi"/>
          <w:bCs/>
          <w:iCs/>
        </w:rPr>
        <w:t>a</w:t>
      </w:r>
      <w:r>
        <w:rPr>
          <w:rFonts w:cstheme="minorHAnsi"/>
          <w:bCs/>
          <w:iCs/>
        </w:rPr>
        <w:t>ugust and are expected to be completed in two months. Before the reconstruction works beg</w:t>
      </w:r>
      <w:r w:rsidR="004C2615">
        <w:rPr>
          <w:rFonts w:cstheme="minorHAnsi"/>
          <w:bCs/>
          <w:iCs/>
        </w:rPr>
        <w:t>u</w:t>
      </w:r>
      <w:r>
        <w:rPr>
          <w:rFonts w:cstheme="minorHAnsi"/>
          <w:bCs/>
          <w:iCs/>
        </w:rPr>
        <w:t>n, the Belsh police station was visited by the Swedish Ambassador to see the situation on the ground.</w:t>
      </w:r>
    </w:p>
    <w:p w14:paraId="03A76FD6" w14:textId="77777777" w:rsidR="00CC478E" w:rsidRDefault="00CC478E" w:rsidP="00CC478E">
      <w:pPr>
        <w:spacing w:after="0"/>
        <w:jc w:val="both"/>
        <w:rPr>
          <w:rFonts w:cstheme="minorHAnsi"/>
          <w:bCs/>
          <w:iCs/>
        </w:rPr>
      </w:pPr>
    </w:p>
    <w:p w14:paraId="6E01CF33" w14:textId="030895F3" w:rsidR="00F31DC4" w:rsidRPr="00704C6F" w:rsidRDefault="00F31DC4" w:rsidP="00A13161">
      <w:pPr>
        <w:spacing w:after="0"/>
        <w:jc w:val="both"/>
        <w:rPr>
          <w:rFonts w:cstheme="minorHAnsi"/>
          <w:bCs/>
          <w:iCs/>
        </w:rPr>
      </w:pPr>
      <w:r w:rsidRPr="00F31DC4">
        <w:rPr>
          <w:rFonts w:cstheme="minorHAnsi"/>
          <w:bCs/>
          <w:iCs/>
          <w:noProof/>
        </w:rPr>
        <w:drawing>
          <wp:inline distT="0" distB="0" distL="0" distR="0" wp14:anchorId="5360C407" wp14:editId="2922AF7B">
            <wp:extent cx="2600395" cy="3657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5973" cy="3679512"/>
                    </a:xfrm>
                    <a:prstGeom prst="rect">
                      <a:avLst/>
                    </a:prstGeom>
                    <a:noFill/>
                    <a:ln>
                      <a:noFill/>
                    </a:ln>
                  </pic:spPr>
                </pic:pic>
              </a:graphicData>
            </a:graphic>
          </wp:inline>
        </w:drawing>
      </w:r>
      <w:r>
        <w:rPr>
          <w:rFonts w:cstheme="minorHAnsi"/>
          <w:bCs/>
          <w:iCs/>
        </w:rPr>
        <w:t xml:space="preserve">  </w:t>
      </w:r>
      <w:r w:rsidRPr="00F31DC4">
        <w:rPr>
          <w:rFonts w:cstheme="minorHAnsi"/>
          <w:bCs/>
          <w:iCs/>
          <w:noProof/>
        </w:rPr>
        <w:drawing>
          <wp:inline distT="0" distB="0" distL="0" distR="0" wp14:anchorId="255716AD" wp14:editId="29B1B8C0">
            <wp:extent cx="3037398" cy="2163822"/>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7994" cy="2171370"/>
                    </a:xfrm>
                    <a:prstGeom prst="rect">
                      <a:avLst/>
                    </a:prstGeom>
                    <a:noFill/>
                    <a:ln>
                      <a:noFill/>
                    </a:ln>
                  </pic:spPr>
                </pic:pic>
              </a:graphicData>
            </a:graphic>
          </wp:inline>
        </w:drawing>
      </w:r>
    </w:p>
    <w:p w14:paraId="5F8B31FF" w14:textId="22FF141F" w:rsidR="00C30EB4" w:rsidRPr="00704C6F" w:rsidRDefault="00C30EB4" w:rsidP="00A13161">
      <w:pPr>
        <w:spacing w:after="0"/>
        <w:jc w:val="both"/>
        <w:rPr>
          <w:rFonts w:cstheme="minorHAnsi"/>
          <w:bCs/>
          <w:iCs/>
        </w:rPr>
      </w:pPr>
    </w:p>
    <w:p w14:paraId="2EEF0779" w14:textId="45497E5F" w:rsidR="00CC478E" w:rsidRDefault="00B31E4D" w:rsidP="00CC478E">
      <w:pPr>
        <w:spacing w:after="0"/>
        <w:jc w:val="both"/>
        <w:rPr>
          <w:rFonts w:cstheme="minorHAnsi"/>
          <w:bCs/>
          <w:iCs/>
        </w:rPr>
      </w:pPr>
      <w:r>
        <w:rPr>
          <w:rFonts w:cstheme="minorHAnsi"/>
          <w:bCs/>
          <w:iCs/>
        </w:rPr>
        <w:t>T</w:t>
      </w:r>
      <w:r w:rsidR="00CC478E">
        <w:rPr>
          <w:rFonts w:cstheme="minorHAnsi"/>
          <w:bCs/>
          <w:iCs/>
        </w:rPr>
        <w:t xml:space="preserve">o support the work of the police in Elbasan and with the </w:t>
      </w:r>
      <w:r w:rsidR="00B05A55">
        <w:rPr>
          <w:rFonts w:cstheme="minorHAnsi"/>
          <w:bCs/>
          <w:iCs/>
        </w:rPr>
        <w:t xml:space="preserve">purpose </w:t>
      </w:r>
      <w:r w:rsidR="00CC478E">
        <w:rPr>
          <w:rFonts w:cstheme="minorHAnsi"/>
          <w:bCs/>
          <w:iCs/>
        </w:rPr>
        <w:t xml:space="preserve">to release CPOs from </w:t>
      </w:r>
      <w:r w:rsidR="00B05A55">
        <w:rPr>
          <w:rFonts w:cstheme="minorHAnsi"/>
          <w:bCs/>
          <w:iCs/>
        </w:rPr>
        <w:t xml:space="preserve">non-core </w:t>
      </w:r>
      <w:r w:rsidR="00CC478E">
        <w:rPr>
          <w:rFonts w:cstheme="minorHAnsi"/>
          <w:bCs/>
          <w:iCs/>
        </w:rPr>
        <w:t xml:space="preserve">duties, the project </w:t>
      </w:r>
      <w:r w:rsidR="00B05A55">
        <w:rPr>
          <w:rFonts w:cstheme="minorHAnsi"/>
          <w:bCs/>
          <w:iCs/>
        </w:rPr>
        <w:t xml:space="preserve">provided </w:t>
      </w:r>
      <w:r w:rsidR="00CC478E">
        <w:rPr>
          <w:rFonts w:cstheme="minorHAnsi"/>
          <w:bCs/>
          <w:iCs/>
        </w:rPr>
        <w:t xml:space="preserve">the LPD with </w:t>
      </w:r>
      <w:r w:rsidR="00A24AFA">
        <w:rPr>
          <w:rFonts w:cstheme="minorHAnsi"/>
          <w:bCs/>
          <w:iCs/>
        </w:rPr>
        <w:t xml:space="preserve">four </w:t>
      </w:r>
      <w:r w:rsidR="00CC478E">
        <w:rPr>
          <w:rFonts w:cstheme="minorHAnsi"/>
          <w:bCs/>
          <w:iCs/>
        </w:rPr>
        <w:t>drones to be used for territory control and other police operations. A group of police officers were trained to use the drones and they were immediately distributed in the commissariats and used on the ground.</w:t>
      </w:r>
    </w:p>
    <w:p w14:paraId="5FD07271" w14:textId="6B0E3C57" w:rsidR="00F31DC4" w:rsidRPr="00704C6F" w:rsidRDefault="00F31DC4" w:rsidP="00A13161">
      <w:pPr>
        <w:spacing w:after="0"/>
        <w:jc w:val="both"/>
        <w:rPr>
          <w:rFonts w:cstheme="minorHAnsi"/>
          <w:bCs/>
          <w:iCs/>
        </w:rPr>
      </w:pPr>
      <w:r>
        <w:rPr>
          <w:noProof/>
        </w:rPr>
        <w:lastRenderedPageBreak/>
        <w:drawing>
          <wp:inline distT="0" distB="0" distL="0" distR="0" wp14:anchorId="0CDC0758" wp14:editId="786E6F73">
            <wp:extent cx="2977703" cy="198782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8787" cy="1995225"/>
                    </a:xfrm>
                    <a:prstGeom prst="rect">
                      <a:avLst/>
                    </a:prstGeom>
                    <a:noFill/>
                    <a:ln>
                      <a:noFill/>
                    </a:ln>
                  </pic:spPr>
                </pic:pic>
              </a:graphicData>
            </a:graphic>
          </wp:inline>
        </w:drawing>
      </w:r>
      <w:r>
        <w:rPr>
          <w:rFonts w:cstheme="minorHAnsi"/>
          <w:bCs/>
          <w:iCs/>
        </w:rPr>
        <w:t xml:space="preserve"> </w:t>
      </w:r>
      <w:r>
        <w:rPr>
          <w:noProof/>
        </w:rPr>
        <w:drawing>
          <wp:inline distT="0" distB="0" distL="0" distR="0" wp14:anchorId="7F9070C6" wp14:editId="1DCEF2F1">
            <wp:extent cx="2900099" cy="1987412"/>
            <wp:effectExtent l="0" t="0" r="0" b="0"/>
            <wp:docPr id="18" name="Picture 18" descr="DJI Air 2S D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I Air 2S Dron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442" b="15030"/>
                    <a:stretch/>
                  </pic:blipFill>
                  <pic:spPr bwMode="auto">
                    <a:xfrm>
                      <a:off x="0" y="0"/>
                      <a:ext cx="2905515" cy="1991124"/>
                    </a:xfrm>
                    <a:prstGeom prst="rect">
                      <a:avLst/>
                    </a:prstGeom>
                    <a:noFill/>
                    <a:ln>
                      <a:noFill/>
                    </a:ln>
                    <a:extLst>
                      <a:ext uri="{53640926-AAD7-44D8-BBD7-CCE9431645EC}">
                        <a14:shadowObscured xmlns:a14="http://schemas.microsoft.com/office/drawing/2010/main"/>
                      </a:ext>
                    </a:extLst>
                  </pic:spPr>
                </pic:pic>
              </a:graphicData>
            </a:graphic>
          </wp:inline>
        </w:drawing>
      </w:r>
    </w:p>
    <w:p w14:paraId="6765A449" w14:textId="77777777" w:rsidR="00C30EB4" w:rsidRPr="00704C6F" w:rsidRDefault="00C30EB4" w:rsidP="00A13161">
      <w:pPr>
        <w:spacing w:after="0"/>
        <w:jc w:val="both"/>
        <w:rPr>
          <w:rFonts w:cstheme="minorHAnsi"/>
          <w:bCs/>
          <w:iCs/>
        </w:rPr>
      </w:pPr>
    </w:p>
    <w:p w14:paraId="324C5D21" w14:textId="77777777" w:rsidR="001F1CF0" w:rsidRPr="00704C6F" w:rsidRDefault="001F1CF0" w:rsidP="008E74D9">
      <w:pPr>
        <w:rPr>
          <w:rFonts w:cstheme="minorHAnsi"/>
          <w:szCs w:val="24"/>
        </w:rPr>
      </w:pPr>
    </w:p>
    <w:p w14:paraId="5A451107" w14:textId="77777777" w:rsidR="00883AC7" w:rsidRPr="00704C6F" w:rsidRDefault="00883AC7" w:rsidP="00883AC7">
      <w:pPr>
        <w:pStyle w:val="Heading2"/>
        <w:numPr>
          <w:ilvl w:val="1"/>
          <w:numId w:val="1"/>
        </w:numPr>
      </w:pPr>
      <w:bookmarkStart w:id="24" w:name="_Toc517708336"/>
      <w:bookmarkStart w:id="25" w:name="_Toc66289279"/>
      <w:bookmarkEnd w:id="24"/>
      <w:r w:rsidRPr="00704C6F">
        <w:t xml:space="preserve">Pillar II – </w:t>
      </w:r>
      <w:r w:rsidR="0014731D" w:rsidRPr="00704C6F">
        <w:t>Strategic Management Support</w:t>
      </w:r>
      <w:bookmarkEnd w:id="25"/>
    </w:p>
    <w:p w14:paraId="26AB1003" w14:textId="77777777" w:rsidR="00883AC7" w:rsidRPr="00704C6F" w:rsidRDefault="00883AC7" w:rsidP="002918AA">
      <w:pPr>
        <w:jc w:val="both"/>
      </w:pPr>
    </w:p>
    <w:p w14:paraId="088CC4B9" w14:textId="2A51A9D4" w:rsidR="00F828E3" w:rsidRPr="00704C6F" w:rsidRDefault="00F828E3" w:rsidP="00F828E3">
      <w:pPr>
        <w:jc w:val="both"/>
      </w:pPr>
      <w:r w:rsidRPr="00704C6F">
        <w:t xml:space="preserve">The activities under this pillar </w:t>
      </w:r>
      <w:r w:rsidR="00B242B1" w:rsidRPr="00704C6F">
        <w:t xml:space="preserve">focused on </w:t>
      </w:r>
      <w:r w:rsidR="00ED1B0F" w:rsidRPr="00704C6F">
        <w:t>support for the implementation of</w:t>
      </w:r>
      <w:r w:rsidR="00B242B1" w:rsidRPr="00704C6F">
        <w:t xml:space="preserve"> the new Public Safety Strategy 2021 – 2026 and the </w:t>
      </w:r>
      <w:r w:rsidR="00ED1252" w:rsidRPr="00704C6F">
        <w:t>consolidation of the Local Councils of Public Safety in different municipalities</w:t>
      </w:r>
      <w:r w:rsidR="00B242B1" w:rsidRPr="00704C6F">
        <w:t>.</w:t>
      </w:r>
    </w:p>
    <w:p w14:paraId="19ECF7B8" w14:textId="05D2F43B" w:rsidR="00ED1252" w:rsidRPr="00704C6F" w:rsidRDefault="00ED1252" w:rsidP="00F828E3">
      <w:pPr>
        <w:jc w:val="both"/>
      </w:pPr>
      <w:r w:rsidRPr="00704C6F">
        <w:t xml:space="preserve">The Public Safety Strategy and the Action Plan for the period 2021-2023 include as objective the community policing practice implementation improvement. Many activities included under Pillar I </w:t>
      </w:r>
      <w:r w:rsidR="00A5357C">
        <w:t>are</w:t>
      </w:r>
      <w:r w:rsidRPr="00704C6F">
        <w:t xml:space="preserve"> generate</w:t>
      </w:r>
      <w:r w:rsidR="00A5357C">
        <w:t>d</w:t>
      </w:r>
      <w:r w:rsidRPr="00704C6F">
        <w:t xml:space="preserve"> from the strategy document. In preparing the 6-months progress report</w:t>
      </w:r>
      <w:r w:rsidR="0067554D">
        <w:t xml:space="preserve"> for the Strategy implementation</w:t>
      </w:r>
      <w:r w:rsidRPr="00704C6F">
        <w:t>, the project supported the ASP reflecting all the improvements in the document. However, the electoral campaign of Spring 2021 affected the implementation pace of the activities.</w:t>
      </w:r>
    </w:p>
    <w:p w14:paraId="3860BCEB" w14:textId="340C8404" w:rsidR="00ED1252" w:rsidRPr="00704C6F" w:rsidRDefault="00ED1252" w:rsidP="00F828E3">
      <w:pPr>
        <w:jc w:val="both"/>
        <w:rPr>
          <w:rFonts w:cstheme="minorHAnsi"/>
          <w:bCs/>
        </w:rPr>
      </w:pPr>
      <w:r w:rsidRPr="00704C6F">
        <w:rPr>
          <w:rFonts w:cstheme="minorHAnsi"/>
          <w:bCs/>
        </w:rPr>
        <w:t xml:space="preserve">During Spring 2021 it was impossible to run the Local Safety Measurement System in the pilot </w:t>
      </w:r>
      <w:r w:rsidR="00F63A18">
        <w:rPr>
          <w:rFonts w:cstheme="minorHAnsi"/>
          <w:bCs/>
        </w:rPr>
        <w:t xml:space="preserve">the </w:t>
      </w:r>
      <w:r w:rsidRPr="00704C6F">
        <w:rPr>
          <w:rFonts w:cstheme="minorHAnsi"/>
          <w:bCs/>
        </w:rPr>
        <w:t xml:space="preserve">LPDs Elbasan and Kukes. The restrictions related to </w:t>
      </w:r>
      <w:r w:rsidR="00F63A18">
        <w:rPr>
          <w:rFonts w:cstheme="minorHAnsi"/>
          <w:bCs/>
        </w:rPr>
        <w:t xml:space="preserve">the </w:t>
      </w:r>
      <w:r w:rsidRPr="00704C6F">
        <w:rPr>
          <w:rFonts w:cstheme="minorHAnsi"/>
          <w:bCs/>
        </w:rPr>
        <w:t xml:space="preserve">Covid19 pandemic made </w:t>
      </w:r>
      <w:r w:rsidR="00F63A18">
        <w:rPr>
          <w:rFonts w:cstheme="minorHAnsi"/>
          <w:bCs/>
        </w:rPr>
        <w:t xml:space="preserve">it </w:t>
      </w:r>
      <w:r w:rsidRPr="00704C6F">
        <w:rPr>
          <w:rFonts w:cstheme="minorHAnsi"/>
          <w:bCs/>
        </w:rPr>
        <w:t>impossible to run the survey</w:t>
      </w:r>
      <w:r w:rsidR="00E41001">
        <w:rPr>
          <w:rFonts w:cstheme="minorHAnsi"/>
          <w:bCs/>
        </w:rPr>
        <w:t xml:space="preserve">, which </w:t>
      </w:r>
      <w:r w:rsidRPr="00704C6F">
        <w:rPr>
          <w:rFonts w:cstheme="minorHAnsi"/>
          <w:bCs/>
        </w:rPr>
        <w:t>is based on personal interviews.</w:t>
      </w:r>
      <w:r w:rsidR="003D55B1" w:rsidRPr="00704C6F">
        <w:rPr>
          <w:rFonts w:cstheme="minorHAnsi"/>
          <w:bCs/>
        </w:rPr>
        <w:t xml:space="preserve"> We hope to be able to run the survey as soon as the conditions will allow </w:t>
      </w:r>
      <w:r w:rsidR="00E41001">
        <w:rPr>
          <w:rFonts w:cstheme="minorHAnsi"/>
          <w:bCs/>
        </w:rPr>
        <w:t>it</w:t>
      </w:r>
      <w:r w:rsidR="003D55B1" w:rsidRPr="00704C6F">
        <w:rPr>
          <w:rFonts w:cstheme="minorHAnsi"/>
          <w:bCs/>
        </w:rPr>
        <w:t>.</w:t>
      </w:r>
    </w:p>
    <w:p w14:paraId="54297E16" w14:textId="1F9C5D93" w:rsidR="003D55B1" w:rsidRPr="00704C6F" w:rsidRDefault="003D55B1" w:rsidP="00F828E3">
      <w:pPr>
        <w:jc w:val="both"/>
        <w:rPr>
          <w:rFonts w:cstheme="minorHAnsi"/>
          <w:bCs/>
        </w:rPr>
      </w:pPr>
      <w:r w:rsidRPr="00704C6F">
        <w:rPr>
          <w:rFonts w:cstheme="minorHAnsi"/>
          <w:bCs/>
        </w:rPr>
        <w:t>A special focus o</w:t>
      </w:r>
      <w:r w:rsidR="00E41001">
        <w:rPr>
          <w:rFonts w:cstheme="minorHAnsi"/>
          <w:bCs/>
        </w:rPr>
        <w:t>f</w:t>
      </w:r>
      <w:r w:rsidRPr="00704C6F">
        <w:rPr>
          <w:rFonts w:cstheme="minorHAnsi"/>
          <w:bCs/>
        </w:rPr>
        <w:t xml:space="preserve"> the Strategy is the role of the Local Councils of Public Safety </w:t>
      </w:r>
      <w:r w:rsidR="00895D81">
        <w:rPr>
          <w:rFonts w:cstheme="minorHAnsi"/>
          <w:bCs/>
        </w:rPr>
        <w:t xml:space="preserve">(LCPS) </w:t>
      </w:r>
      <w:r w:rsidRPr="00704C6F">
        <w:rPr>
          <w:rFonts w:cstheme="minorHAnsi"/>
          <w:bCs/>
        </w:rPr>
        <w:t xml:space="preserve">as community and stakeholders’ forums to discuss and decide on community safety. The SCPA project has been supporting these councils since </w:t>
      </w:r>
      <w:r w:rsidR="00DE3C3E">
        <w:rPr>
          <w:rFonts w:cstheme="minorHAnsi"/>
          <w:bCs/>
        </w:rPr>
        <w:t>many</w:t>
      </w:r>
      <w:r w:rsidR="00DE3C3E" w:rsidRPr="00704C6F">
        <w:rPr>
          <w:rFonts w:cstheme="minorHAnsi"/>
          <w:bCs/>
        </w:rPr>
        <w:t xml:space="preserve"> </w:t>
      </w:r>
      <w:r w:rsidRPr="00704C6F">
        <w:rPr>
          <w:rFonts w:cstheme="minorHAnsi"/>
          <w:bCs/>
        </w:rPr>
        <w:t xml:space="preserve">years now, directly from the project or through the </w:t>
      </w:r>
      <w:r w:rsidR="00DE3C3E">
        <w:rPr>
          <w:rFonts w:cstheme="minorHAnsi"/>
          <w:bCs/>
        </w:rPr>
        <w:t>G</w:t>
      </w:r>
      <w:r w:rsidRPr="00704C6F">
        <w:rPr>
          <w:rFonts w:cstheme="minorHAnsi"/>
          <w:bCs/>
        </w:rPr>
        <w:t xml:space="preserve">rant </w:t>
      </w:r>
      <w:r w:rsidR="00DE3C3E">
        <w:rPr>
          <w:rFonts w:cstheme="minorHAnsi"/>
          <w:bCs/>
        </w:rPr>
        <w:t>S</w:t>
      </w:r>
      <w:r w:rsidRPr="00704C6F">
        <w:rPr>
          <w:rFonts w:cstheme="minorHAnsi"/>
          <w:bCs/>
        </w:rPr>
        <w:t>cheme mechanism.</w:t>
      </w:r>
    </w:p>
    <w:p w14:paraId="3244CDBF" w14:textId="5F316A96" w:rsidR="003D55B1" w:rsidRPr="00704C6F" w:rsidRDefault="003D55B1" w:rsidP="00F828E3">
      <w:pPr>
        <w:jc w:val="both"/>
        <w:rPr>
          <w:rFonts w:cstheme="minorHAnsi"/>
          <w:bCs/>
        </w:rPr>
      </w:pPr>
      <w:r w:rsidRPr="00704C6F">
        <w:rPr>
          <w:rFonts w:cstheme="minorHAnsi"/>
          <w:bCs/>
        </w:rPr>
        <w:t xml:space="preserve">At this moment in time, the Strategy </w:t>
      </w:r>
      <w:r w:rsidR="00DE3C3E">
        <w:rPr>
          <w:rFonts w:cstheme="minorHAnsi"/>
          <w:bCs/>
        </w:rPr>
        <w:t xml:space="preserve">has </w:t>
      </w:r>
      <w:r w:rsidRPr="00704C6F">
        <w:rPr>
          <w:rFonts w:cstheme="minorHAnsi"/>
          <w:bCs/>
        </w:rPr>
        <w:t>shifted the main tasks for the consolidation of the LCPS</w:t>
      </w:r>
      <w:r w:rsidR="009802D9" w:rsidRPr="00704C6F">
        <w:rPr>
          <w:rFonts w:cstheme="minorHAnsi"/>
          <w:bCs/>
        </w:rPr>
        <w:t>s</w:t>
      </w:r>
      <w:r w:rsidRPr="00704C6F">
        <w:rPr>
          <w:rFonts w:cstheme="minorHAnsi"/>
          <w:bCs/>
        </w:rPr>
        <w:t xml:space="preserve"> to the Agency for Support of Local Government Authorities. One of the first actions was the preparation of the legal framework to allow a systemic approach from the municipalities when it comes to creation, role and functions of the LCPS</w:t>
      </w:r>
      <w:r w:rsidR="00DD45F1">
        <w:rPr>
          <w:rFonts w:cstheme="minorHAnsi"/>
          <w:bCs/>
        </w:rPr>
        <w:t>.</w:t>
      </w:r>
      <w:r w:rsidR="009802D9" w:rsidRPr="00704C6F">
        <w:rPr>
          <w:rFonts w:cstheme="minorHAnsi"/>
          <w:bCs/>
        </w:rPr>
        <w:t xml:space="preserve"> </w:t>
      </w:r>
      <w:r w:rsidR="00895D81">
        <w:rPr>
          <w:rFonts w:cstheme="minorHAnsi"/>
          <w:bCs/>
        </w:rPr>
        <w:t>PMT</w:t>
      </w:r>
      <w:r w:rsidR="00895D81" w:rsidRPr="00704C6F">
        <w:rPr>
          <w:rFonts w:cstheme="minorHAnsi"/>
          <w:bCs/>
        </w:rPr>
        <w:t xml:space="preserve"> </w:t>
      </w:r>
      <w:r w:rsidR="00DD45F1">
        <w:rPr>
          <w:rFonts w:cstheme="minorHAnsi"/>
          <w:bCs/>
        </w:rPr>
        <w:t xml:space="preserve">has </w:t>
      </w:r>
      <w:r w:rsidR="009802D9" w:rsidRPr="00704C6F">
        <w:rPr>
          <w:rFonts w:cstheme="minorHAnsi"/>
          <w:bCs/>
        </w:rPr>
        <w:t xml:space="preserve">organized several brainstorming sessions with the Agency staff to inform them regarding the developments related to the LCPS and the </w:t>
      </w:r>
      <w:r w:rsidR="00B177EA" w:rsidRPr="00704C6F">
        <w:rPr>
          <w:rFonts w:cstheme="minorHAnsi"/>
          <w:bCs/>
        </w:rPr>
        <w:t>Strategy</w:t>
      </w:r>
      <w:r w:rsidR="00B177EA">
        <w:rPr>
          <w:rFonts w:cstheme="minorHAnsi"/>
          <w:bCs/>
        </w:rPr>
        <w:t>’s</w:t>
      </w:r>
      <w:r w:rsidR="00B177EA" w:rsidRPr="00704C6F">
        <w:rPr>
          <w:rFonts w:cstheme="minorHAnsi"/>
          <w:bCs/>
        </w:rPr>
        <w:t xml:space="preserve"> </w:t>
      </w:r>
      <w:r w:rsidR="009802D9" w:rsidRPr="00704C6F">
        <w:rPr>
          <w:rFonts w:cstheme="minorHAnsi"/>
          <w:bCs/>
        </w:rPr>
        <w:t>expectations of these structures.</w:t>
      </w:r>
    </w:p>
    <w:p w14:paraId="2DD294BD" w14:textId="79CECB12" w:rsidR="00CC478E" w:rsidRDefault="00CC478E" w:rsidP="00CC478E">
      <w:pPr>
        <w:jc w:val="both"/>
        <w:rPr>
          <w:rFonts w:cstheme="minorHAnsi"/>
          <w:bCs/>
        </w:rPr>
      </w:pPr>
      <w:r>
        <w:rPr>
          <w:rFonts w:cstheme="minorHAnsi"/>
          <w:bCs/>
        </w:rPr>
        <w:t xml:space="preserve">The project supported the Agency to draft </w:t>
      </w:r>
      <w:r w:rsidR="008121B9">
        <w:rPr>
          <w:rFonts w:cstheme="minorHAnsi"/>
          <w:bCs/>
        </w:rPr>
        <w:t xml:space="preserve">a ministerial </w:t>
      </w:r>
      <w:ins w:id="26" w:author="Linda Gjermani" w:date="2021-10-05T11:11:00Z">
        <w:r w:rsidR="00AB5943">
          <w:rPr>
            <w:rFonts w:cstheme="minorHAnsi"/>
            <w:bCs/>
          </w:rPr>
          <w:t>order (?)</w:t>
        </w:r>
      </w:ins>
      <w:r w:rsidR="008121B9">
        <w:rPr>
          <w:rFonts w:cstheme="minorHAnsi"/>
          <w:bCs/>
        </w:rPr>
        <w:t xml:space="preserve">to </w:t>
      </w:r>
      <w:r>
        <w:rPr>
          <w:rFonts w:cstheme="minorHAnsi"/>
          <w:bCs/>
        </w:rPr>
        <w:t>creat</w:t>
      </w:r>
      <w:r w:rsidR="006B4B99">
        <w:rPr>
          <w:rFonts w:cstheme="minorHAnsi"/>
          <w:bCs/>
        </w:rPr>
        <w:t>e</w:t>
      </w:r>
      <w:r>
        <w:rPr>
          <w:rFonts w:cstheme="minorHAnsi"/>
          <w:bCs/>
        </w:rPr>
        <w:t xml:space="preserve"> </w:t>
      </w:r>
      <w:r w:rsidR="006B4B99">
        <w:rPr>
          <w:rFonts w:cstheme="minorHAnsi"/>
          <w:bCs/>
        </w:rPr>
        <w:t xml:space="preserve">a </w:t>
      </w:r>
      <w:r>
        <w:rPr>
          <w:rFonts w:cstheme="minorHAnsi"/>
          <w:bCs/>
        </w:rPr>
        <w:t xml:space="preserve">working group </w:t>
      </w:r>
      <w:r w:rsidR="006B4B99">
        <w:rPr>
          <w:rFonts w:cstheme="minorHAnsi"/>
          <w:bCs/>
        </w:rPr>
        <w:t xml:space="preserve">tasked to </w:t>
      </w:r>
      <w:r>
        <w:rPr>
          <w:rFonts w:cstheme="minorHAnsi"/>
          <w:bCs/>
        </w:rPr>
        <w:t>elaborat</w:t>
      </w:r>
      <w:r w:rsidR="006B4B99">
        <w:rPr>
          <w:rFonts w:cstheme="minorHAnsi"/>
          <w:bCs/>
        </w:rPr>
        <w:t>e</w:t>
      </w:r>
      <w:r>
        <w:rPr>
          <w:rFonts w:cstheme="minorHAnsi"/>
          <w:bCs/>
        </w:rPr>
        <w:t xml:space="preserve"> the legal framework related to LCPS. Unfortunately, this working group </w:t>
      </w:r>
      <w:commentRangeStart w:id="27"/>
      <w:r>
        <w:rPr>
          <w:rFonts w:cstheme="minorHAnsi"/>
          <w:bCs/>
        </w:rPr>
        <w:t xml:space="preserve">was not set up yet during the reporting period and the activities </w:t>
      </w:r>
      <w:r w:rsidR="00383200">
        <w:rPr>
          <w:rFonts w:cstheme="minorHAnsi"/>
          <w:bCs/>
        </w:rPr>
        <w:t xml:space="preserve">have </w:t>
      </w:r>
      <w:r>
        <w:rPr>
          <w:rFonts w:cstheme="minorHAnsi"/>
          <w:bCs/>
        </w:rPr>
        <w:t>stagnated in time.</w:t>
      </w:r>
      <w:commentRangeEnd w:id="27"/>
      <w:r w:rsidR="00AB5943">
        <w:rPr>
          <w:rStyle w:val="CommentReference"/>
        </w:rPr>
        <w:commentReference w:id="27"/>
      </w:r>
    </w:p>
    <w:p w14:paraId="02A0E9C2" w14:textId="35D7DC3B" w:rsidR="00CC478E" w:rsidRDefault="00CC478E" w:rsidP="00CC478E">
      <w:pPr>
        <w:jc w:val="both"/>
        <w:rPr>
          <w:rFonts w:cstheme="minorHAnsi"/>
          <w:bCs/>
        </w:rPr>
      </w:pPr>
      <w:r>
        <w:rPr>
          <w:rFonts w:cstheme="minorHAnsi"/>
          <w:bCs/>
        </w:rPr>
        <w:lastRenderedPageBreak/>
        <w:t>On the other hand, through the grant scheme mechanism, the project is supporting LCPS</w:t>
      </w:r>
      <w:r w:rsidR="00383200">
        <w:rPr>
          <w:rFonts w:cstheme="minorHAnsi"/>
          <w:bCs/>
        </w:rPr>
        <w:t>s</w:t>
      </w:r>
      <w:r>
        <w:rPr>
          <w:rFonts w:cstheme="minorHAnsi"/>
          <w:bCs/>
        </w:rPr>
        <w:t xml:space="preserve"> in some municipalities, namely Pogradec, Kor</w:t>
      </w:r>
      <w:r w:rsidR="00AD5516">
        <w:rPr>
          <w:rFonts w:cstheme="minorHAnsi"/>
          <w:bCs/>
          <w:lang w:val="sq-AL"/>
        </w:rPr>
        <w:t>ç</w:t>
      </w:r>
      <w:r>
        <w:rPr>
          <w:rFonts w:cstheme="minorHAnsi"/>
          <w:bCs/>
        </w:rPr>
        <w:t xml:space="preserve">e, Libohove, Permet and Kelcyre. In some of them activities are related with the consolidation of the </w:t>
      </w:r>
      <w:r w:rsidR="00383200">
        <w:rPr>
          <w:rFonts w:cstheme="minorHAnsi"/>
          <w:bCs/>
        </w:rPr>
        <w:t>C</w:t>
      </w:r>
      <w:r>
        <w:rPr>
          <w:rFonts w:cstheme="minorHAnsi"/>
          <w:bCs/>
        </w:rPr>
        <w:t xml:space="preserve">ouncils, training of the staff and participants, support for the elaboration of the annual action plans and </w:t>
      </w:r>
      <w:r w:rsidR="00903D7A">
        <w:rPr>
          <w:rFonts w:cstheme="minorHAnsi"/>
          <w:bCs/>
        </w:rPr>
        <w:t>informing</w:t>
      </w:r>
      <w:r>
        <w:rPr>
          <w:rFonts w:cstheme="minorHAnsi"/>
          <w:bCs/>
        </w:rPr>
        <w:t xml:space="preserve"> main stakeholders on the role and benefits of the councils. In two of them, activities are focused on the creation of the councils and approval of </w:t>
      </w:r>
      <w:r w:rsidR="00D20D4C">
        <w:rPr>
          <w:rFonts w:cstheme="minorHAnsi"/>
          <w:bCs/>
        </w:rPr>
        <w:t xml:space="preserve">constituent </w:t>
      </w:r>
      <w:r>
        <w:rPr>
          <w:rFonts w:cstheme="minorHAnsi"/>
          <w:bCs/>
        </w:rPr>
        <w:t>acts, as well as capacity building for the stakeholders and staff.</w:t>
      </w:r>
    </w:p>
    <w:p w14:paraId="4C0FCDD0" w14:textId="7C856685" w:rsidR="00637C1D" w:rsidRPr="00704C6F" w:rsidRDefault="00C63723" w:rsidP="00F828E3">
      <w:pPr>
        <w:jc w:val="both"/>
        <w:rPr>
          <w:rFonts w:cstheme="minorHAnsi"/>
          <w:bCs/>
        </w:rPr>
      </w:pPr>
      <w:r>
        <w:rPr>
          <w:rFonts w:cstheme="minorHAnsi"/>
          <w:bCs/>
        </w:rPr>
        <w:t>PMT</w:t>
      </w:r>
      <w:r w:rsidRPr="00704C6F">
        <w:rPr>
          <w:rFonts w:cstheme="minorHAnsi"/>
          <w:bCs/>
        </w:rPr>
        <w:t xml:space="preserve"> </w:t>
      </w:r>
      <w:r w:rsidR="00637C1D" w:rsidRPr="00704C6F">
        <w:rPr>
          <w:rFonts w:cstheme="minorHAnsi"/>
          <w:bCs/>
        </w:rPr>
        <w:t xml:space="preserve">truly believe </w:t>
      </w:r>
      <w:r>
        <w:rPr>
          <w:rFonts w:cstheme="minorHAnsi"/>
          <w:bCs/>
        </w:rPr>
        <w:t xml:space="preserve">that </w:t>
      </w:r>
      <w:r w:rsidR="00637C1D" w:rsidRPr="00704C6F">
        <w:rPr>
          <w:rFonts w:cstheme="minorHAnsi"/>
          <w:bCs/>
        </w:rPr>
        <w:t xml:space="preserve">the LCPS </w:t>
      </w:r>
      <w:r w:rsidR="00DB2EDF">
        <w:rPr>
          <w:rFonts w:cstheme="minorHAnsi"/>
          <w:bCs/>
        </w:rPr>
        <w:t>is</w:t>
      </w:r>
      <w:r w:rsidR="00DB2EDF" w:rsidRPr="00704C6F">
        <w:rPr>
          <w:rFonts w:cstheme="minorHAnsi"/>
          <w:bCs/>
        </w:rPr>
        <w:t xml:space="preserve"> </w:t>
      </w:r>
      <w:r w:rsidR="00637C1D" w:rsidRPr="00704C6F">
        <w:rPr>
          <w:rFonts w:cstheme="minorHAnsi"/>
          <w:bCs/>
        </w:rPr>
        <w:t xml:space="preserve">an important forum at local level to discuss </w:t>
      </w:r>
      <w:r w:rsidR="00DB2EDF">
        <w:rPr>
          <w:rFonts w:cstheme="minorHAnsi"/>
          <w:bCs/>
        </w:rPr>
        <w:t xml:space="preserve">communal </w:t>
      </w:r>
      <w:r w:rsidR="00637C1D" w:rsidRPr="00704C6F">
        <w:rPr>
          <w:rFonts w:cstheme="minorHAnsi"/>
          <w:bCs/>
        </w:rPr>
        <w:t xml:space="preserve">safety issues and an </w:t>
      </w:r>
      <w:r w:rsidR="00DE7381">
        <w:rPr>
          <w:rFonts w:cstheme="minorHAnsi"/>
          <w:bCs/>
        </w:rPr>
        <w:t xml:space="preserve">provides an </w:t>
      </w:r>
      <w:r w:rsidR="00637C1D" w:rsidRPr="00704C6F">
        <w:rPr>
          <w:rFonts w:cstheme="minorHAnsi"/>
          <w:bCs/>
        </w:rPr>
        <w:t>opportunity to involve all actors at local level, especially the community, organizations, stakeholders, contributors and influencers to improve the quality of life and increase the safety in the community.</w:t>
      </w:r>
    </w:p>
    <w:p w14:paraId="6C50F693" w14:textId="79105784" w:rsidR="003D55B1" w:rsidRPr="00704C6F" w:rsidRDefault="003D55B1" w:rsidP="00F828E3">
      <w:pPr>
        <w:jc w:val="both"/>
        <w:rPr>
          <w:rFonts w:cstheme="minorHAnsi"/>
          <w:bCs/>
        </w:rPr>
      </w:pPr>
    </w:p>
    <w:p w14:paraId="036FE6D2" w14:textId="77777777" w:rsidR="00F828E3" w:rsidRPr="00704C6F" w:rsidRDefault="00F828E3" w:rsidP="00F828E3">
      <w:pPr>
        <w:pStyle w:val="Heading2"/>
        <w:numPr>
          <w:ilvl w:val="1"/>
          <w:numId w:val="1"/>
        </w:numPr>
      </w:pPr>
      <w:bookmarkStart w:id="28" w:name="_Toc66289280"/>
      <w:r w:rsidRPr="00704C6F">
        <w:t>Pillar III – Domestic Violence Support</w:t>
      </w:r>
      <w:bookmarkEnd w:id="28"/>
    </w:p>
    <w:p w14:paraId="76F6A887" w14:textId="6186305C" w:rsidR="00F828E3" w:rsidRPr="00704C6F" w:rsidRDefault="00F828E3" w:rsidP="001B655A"/>
    <w:p w14:paraId="295076F8" w14:textId="1B444443" w:rsidR="00BD2C1A" w:rsidRPr="00704C6F" w:rsidRDefault="00DB017A" w:rsidP="00BD2C1A">
      <w:pPr>
        <w:spacing w:line="240" w:lineRule="auto"/>
        <w:jc w:val="both"/>
        <w:rPr>
          <w:b/>
          <w:bCs/>
          <w:i/>
          <w:iCs/>
        </w:rPr>
      </w:pPr>
      <w:r w:rsidRPr="00704C6F">
        <w:rPr>
          <w:b/>
          <w:bCs/>
          <w:i/>
          <w:iCs/>
        </w:rPr>
        <w:t xml:space="preserve">Activity </w:t>
      </w:r>
      <w:r w:rsidR="00BD2C1A" w:rsidRPr="00704C6F">
        <w:rPr>
          <w:b/>
          <w:bCs/>
          <w:i/>
          <w:iCs/>
        </w:rPr>
        <w:t>3.b.1 Deliver trainings for 9 LPDs on DV, psychological and sexual violence</w:t>
      </w:r>
    </w:p>
    <w:p w14:paraId="0EF0CCCE" w14:textId="3528A298" w:rsidR="00BD2C1A" w:rsidRPr="00704C6F" w:rsidRDefault="00BD2C1A" w:rsidP="00BD2C1A">
      <w:pPr>
        <w:spacing w:after="100" w:afterAutospacing="1"/>
        <w:jc w:val="both"/>
      </w:pPr>
      <w:commentRangeStart w:id="29"/>
      <w:r w:rsidRPr="00704C6F">
        <w:rPr>
          <w:rFonts w:cstheme="minorHAnsi"/>
        </w:rPr>
        <w:t xml:space="preserve">Due to the covid-19 pandemic situation, the set of trainings </w:t>
      </w:r>
      <w:r w:rsidRPr="00704C6F">
        <w:t xml:space="preserve">for </w:t>
      </w:r>
      <w:r w:rsidR="005E4D0E">
        <w:t>nine</w:t>
      </w:r>
      <w:r w:rsidRPr="00704C6F">
        <w:t xml:space="preserve"> LPDs </w:t>
      </w:r>
      <w:r w:rsidRPr="00704C6F">
        <w:rPr>
          <w:rFonts w:cs="Arial"/>
        </w:rPr>
        <w:t>on the implementation of the latest changes and amendments regarding the preliminary immediate protection order and the risk assessment for domestic violence cases</w:t>
      </w:r>
      <w:r w:rsidRPr="00704C6F">
        <w:rPr>
          <w:rFonts w:cstheme="minorHAnsi"/>
        </w:rPr>
        <w:t>, planned to start during March 2021, was postpone</w:t>
      </w:r>
      <w:r w:rsidR="00CC478E">
        <w:rPr>
          <w:rFonts w:cstheme="minorHAnsi"/>
        </w:rPr>
        <w:t>d</w:t>
      </w:r>
      <w:r w:rsidRPr="00704C6F">
        <w:rPr>
          <w:rFonts w:cs="Arial"/>
        </w:rPr>
        <w:t xml:space="preserve">. This training was delivered during December 2019 – January 2020 with </w:t>
      </w:r>
      <w:r w:rsidRPr="00704C6F">
        <w:t>community policing officers and Crime Investigation Officers (CIDs) of Elbasan and Kukes LPDs and its subordinate commissariats.</w:t>
      </w:r>
      <w:commentRangeEnd w:id="29"/>
      <w:r w:rsidR="00AB5943">
        <w:rPr>
          <w:rStyle w:val="CommentReference"/>
        </w:rPr>
        <w:commentReference w:id="29"/>
      </w:r>
    </w:p>
    <w:p w14:paraId="1B510417" w14:textId="101F9A0C" w:rsidR="00BD2C1A" w:rsidRPr="00704C6F" w:rsidRDefault="00BD2C1A" w:rsidP="00DB017A">
      <w:pPr>
        <w:jc w:val="both"/>
      </w:pPr>
      <w:r w:rsidRPr="00704C6F">
        <w:t xml:space="preserve">As the anti-covid measures </w:t>
      </w:r>
      <w:r w:rsidR="00B46A9F">
        <w:t xml:space="preserve">were eased </w:t>
      </w:r>
      <w:r w:rsidRPr="00704C6F">
        <w:t xml:space="preserve">by May, the PMT initiated and organized several meetings with the head of the </w:t>
      </w:r>
      <w:r w:rsidR="00DB017A" w:rsidRPr="00704C6F">
        <w:t>J</w:t>
      </w:r>
      <w:r w:rsidRPr="00704C6F">
        <w:t xml:space="preserve">uvenile </w:t>
      </w:r>
      <w:r w:rsidR="00DB017A" w:rsidRPr="00704C6F">
        <w:t>P</w:t>
      </w:r>
      <w:r w:rsidRPr="00704C6F">
        <w:t xml:space="preserve">rotection and DV </w:t>
      </w:r>
      <w:r w:rsidR="00DB017A" w:rsidRPr="00704C6F">
        <w:t>S</w:t>
      </w:r>
      <w:r w:rsidRPr="00704C6F">
        <w:t>ector in the ASP HQ, discussing the results of the previous DV trainings,</w:t>
      </w:r>
      <w:r w:rsidRPr="00704C6F">
        <w:rPr>
          <w:rFonts w:cstheme="minorHAnsi"/>
        </w:rPr>
        <w:t xml:space="preserve"> </w:t>
      </w:r>
      <w:r w:rsidRPr="00704C6F">
        <w:t xml:space="preserve">the recent DV legal changes, </w:t>
      </w:r>
      <w:r w:rsidR="00DB017A" w:rsidRPr="00704C6F">
        <w:t>and the plan</w:t>
      </w:r>
      <w:r w:rsidR="00B46A9F">
        <w:t>n</w:t>
      </w:r>
      <w:r w:rsidR="00DB017A" w:rsidRPr="00704C6F">
        <w:t>ed training for the remaining LPDs, as soon as the conditions will allow.</w:t>
      </w:r>
      <w:r w:rsidRPr="00704C6F">
        <w:t xml:space="preserve"> </w:t>
      </w:r>
      <w:r w:rsidR="00B46A9F">
        <w:t>Therea</w:t>
      </w:r>
      <w:r w:rsidRPr="00704C6F">
        <w:t xml:space="preserve">fter, the PMT submitted a request to the ASP HQ to start the training on the recent DV legal changes in </w:t>
      </w:r>
      <w:r w:rsidR="0072132C">
        <w:t>the nine</w:t>
      </w:r>
      <w:r w:rsidR="0072132C" w:rsidRPr="00704C6F">
        <w:t xml:space="preserve"> </w:t>
      </w:r>
      <w:r w:rsidRPr="00704C6F">
        <w:t xml:space="preserve">LPDs. </w:t>
      </w:r>
      <w:r w:rsidR="00DB017A" w:rsidRPr="00704C6F">
        <w:t>In the meantime</w:t>
      </w:r>
      <w:r w:rsidRPr="00704C6F">
        <w:t xml:space="preserve">, the terms of reference and the contract </w:t>
      </w:r>
      <w:r w:rsidR="0072132C">
        <w:t>for</w:t>
      </w:r>
      <w:r w:rsidR="0072132C" w:rsidRPr="00704C6F">
        <w:t xml:space="preserve"> </w:t>
      </w:r>
      <w:r w:rsidRPr="00704C6F">
        <w:t xml:space="preserve">the external DV expert were drafted. The existing training modules were reviewed and updated in the context </w:t>
      </w:r>
      <w:r w:rsidRPr="00704C6F">
        <w:rPr>
          <w:rFonts w:cs="Arial"/>
        </w:rPr>
        <w:t xml:space="preserve">of the latest changes of the DV legal framework, including </w:t>
      </w:r>
      <w:r w:rsidRPr="00704C6F">
        <w:t>the amendment of the Penal Code</w:t>
      </w:r>
      <w:r w:rsidR="00DB017A" w:rsidRPr="00704C6F">
        <w:t xml:space="preserve"> from </w:t>
      </w:r>
      <w:r w:rsidRPr="00704C6F">
        <w:t xml:space="preserve">May 2020, on psychological violence and the </w:t>
      </w:r>
      <w:r w:rsidR="00DB017A" w:rsidRPr="00704C6F">
        <w:t>CoM</w:t>
      </w:r>
      <w:r w:rsidRPr="00704C6F">
        <w:t xml:space="preserve"> Decision </w:t>
      </w:r>
      <w:r w:rsidR="00DB017A" w:rsidRPr="00704C6F">
        <w:t xml:space="preserve">n. </w:t>
      </w:r>
      <w:r w:rsidRPr="00704C6F">
        <w:t xml:space="preserve">327/June 2021 </w:t>
      </w:r>
      <w:r w:rsidR="00DB017A" w:rsidRPr="00704C6F">
        <w:t>“O</w:t>
      </w:r>
      <w:r w:rsidRPr="00704C6F">
        <w:t xml:space="preserve">n the </w:t>
      </w:r>
      <w:r w:rsidR="00DB017A" w:rsidRPr="00704C6F">
        <w:t xml:space="preserve">Functioning of </w:t>
      </w:r>
      <w:r w:rsidRPr="00704C6F">
        <w:t>Coordinated Referral Mechanisms</w:t>
      </w:r>
      <w:r w:rsidR="00DB017A" w:rsidRPr="00704C6F">
        <w:t>”</w:t>
      </w:r>
      <w:r w:rsidRPr="00704C6F">
        <w:t>.</w:t>
      </w:r>
    </w:p>
    <w:p w14:paraId="044ED163" w14:textId="10FB1994" w:rsidR="00DB017A" w:rsidRPr="00704C6F" w:rsidRDefault="00DB017A" w:rsidP="00DB017A">
      <w:pPr>
        <w:jc w:val="both"/>
      </w:pPr>
      <w:r w:rsidRPr="00704C6F">
        <w:t>In agreement</w:t>
      </w:r>
      <w:r w:rsidR="00607E5C">
        <w:t xml:space="preserve"> with ASP</w:t>
      </w:r>
      <w:r w:rsidRPr="00704C6F">
        <w:t>, it was decided to organize the trainings during autumn, hoping the restrict</w:t>
      </w:r>
      <w:r w:rsidR="00607E5C">
        <w:t>ions</w:t>
      </w:r>
      <w:r w:rsidRPr="00704C6F">
        <w:t xml:space="preserve"> </w:t>
      </w:r>
      <w:r w:rsidR="00075B1D">
        <w:t xml:space="preserve">would </w:t>
      </w:r>
      <w:r w:rsidRPr="00704C6F">
        <w:t xml:space="preserve">be lifted and </w:t>
      </w:r>
      <w:r w:rsidR="00075B1D">
        <w:t xml:space="preserve">that </w:t>
      </w:r>
      <w:r w:rsidRPr="00704C6F">
        <w:t>the police officers will be more available after the tourist season and the territory control campaign related to cannabis cultivation.</w:t>
      </w:r>
    </w:p>
    <w:p w14:paraId="193A9D08" w14:textId="77777777" w:rsidR="00BD2C1A" w:rsidRPr="00704C6F" w:rsidRDefault="00BD2C1A" w:rsidP="00DB017A"/>
    <w:p w14:paraId="78A6FAB1" w14:textId="7A414643" w:rsidR="00BD2C1A" w:rsidRPr="00704C6F" w:rsidRDefault="00DB017A" w:rsidP="00BD2C1A">
      <w:pPr>
        <w:spacing w:line="240" w:lineRule="auto"/>
        <w:jc w:val="both"/>
        <w:rPr>
          <w:b/>
          <w:bCs/>
          <w:i/>
          <w:iCs/>
        </w:rPr>
      </w:pPr>
      <w:r w:rsidRPr="00704C6F">
        <w:rPr>
          <w:b/>
          <w:bCs/>
          <w:i/>
          <w:iCs/>
        </w:rPr>
        <w:t xml:space="preserve">Activity </w:t>
      </w:r>
      <w:r w:rsidR="00BD2C1A" w:rsidRPr="00704C6F">
        <w:rPr>
          <w:b/>
          <w:bCs/>
          <w:i/>
          <w:iCs/>
        </w:rPr>
        <w:t>3.b.2 Monitor implementation of the new legal provisions in LPDs</w:t>
      </w:r>
    </w:p>
    <w:p w14:paraId="38EC60BF" w14:textId="51099DDA" w:rsidR="00BD2C1A" w:rsidRPr="00704C6F" w:rsidRDefault="00D66E6B" w:rsidP="00BD2C1A">
      <w:pPr>
        <w:jc w:val="both"/>
      </w:pPr>
      <w:r>
        <w:t>During the reporting period</w:t>
      </w:r>
      <w:r w:rsidR="00BD2C1A" w:rsidRPr="00704C6F">
        <w:t xml:space="preserve">, the PMT has started to evaluate the quality of the risk assessment reports produced by CPOs of the </w:t>
      </w:r>
      <w:r w:rsidR="003F2860" w:rsidRPr="00704C6F">
        <w:t xml:space="preserve">Elbasan, </w:t>
      </w:r>
      <w:r w:rsidR="00BD2C1A" w:rsidRPr="00704C6F">
        <w:t>Gramsh and Cerrik commissariats for the period January  – May 2021.</w:t>
      </w:r>
    </w:p>
    <w:p w14:paraId="2B0823A5" w14:textId="40DB7407" w:rsidR="003F2860" w:rsidRPr="00704C6F" w:rsidRDefault="004F2984" w:rsidP="003F2860">
      <w:pPr>
        <w:jc w:val="both"/>
      </w:pPr>
      <w:r>
        <w:lastRenderedPageBreak/>
        <w:t>The r</w:t>
      </w:r>
      <w:r w:rsidR="00BD2C1A" w:rsidRPr="00704C6F">
        <w:t xml:space="preserve">isk assessment reports are collected and analyzed. The formulation </w:t>
      </w:r>
      <w:r w:rsidR="00884309">
        <w:t xml:space="preserve">and language </w:t>
      </w:r>
      <w:r w:rsidR="00BD2C1A" w:rsidRPr="00704C6F">
        <w:t xml:space="preserve">of the reports is being reviewed, as well the evidence used to support the risk assessment. A report on the findings will be </w:t>
      </w:r>
      <w:r w:rsidR="003F2860" w:rsidRPr="00704C6F">
        <w:t>issued soon</w:t>
      </w:r>
      <w:r w:rsidR="00BD2C1A" w:rsidRPr="00704C6F">
        <w:t xml:space="preserve"> and shared with the ASP HQ and the respective LPDs. The further steps on the capacity strengthening of the CPOs through refreshment courses in the designated LPDs will be </w:t>
      </w:r>
      <w:r w:rsidR="003073B1">
        <w:t>directed</w:t>
      </w:r>
      <w:r w:rsidR="003073B1" w:rsidRPr="00704C6F">
        <w:t xml:space="preserve"> </w:t>
      </w:r>
      <w:r w:rsidR="00BD2C1A" w:rsidRPr="00704C6F">
        <w:t>by these findings.</w:t>
      </w:r>
    </w:p>
    <w:p w14:paraId="3177065A" w14:textId="77777777" w:rsidR="003F2860" w:rsidRPr="00704C6F" w:rsidRDefault="003F2860" w:rsidP="003F2860">
      <w:pPr>
        <w:jc w:val="both"/>
      </w:pPr>
    </w:p>
    <w:p w14:paraId="7440A700" w14:textId="527E8A63" w:rsidR="00BD2C1A" w:rsidRPr="00704C6F" w:rsidRDefault="003F2860" w:rsidP="003F2860">
      <w:pPr>
        <w:jc w:val="both"/>
        <w:rPr>
          <w:rFonts w:eastAsiaTheme="majorEastAsia" w:cstheme="minorHAnsi"/>
          <w:b/>
          <w:bCs/>
          <w:i/>
          <w:iCs/>
        </w:rPr>
      </w:pPr>
      <w:r w:rsidRPr="00704C6F">
        <w:rPr>
          <w:b/>
          <w:bCs/>
          <w:i/>
          <w:iCs/>
        </w:rPr>
        <w:t xml:space="preserve">Activity </w:t>
      </w:r>
      <w:r w:rsidR="00BD2C1A" w:rsidRPr="00704C6F">
        <w:rPr>
          <w:rFonts w:eastAsiaTheme="majorEastAsia" w:cstheme="minorHAnsi"/>
          <w:b/>
          <w:bCs/>
          <w:i/>
          <w:iCs/>
        </w:rPr>
        <w:t xml:space="preserve">3.c. Support preparation &amp; </w:t>
      </w:r>
      <w:r w:rsidRPr="00704C6F">
        <w:rPr>
          <w:rFonts w:eastAsiaTheme="majorEastAsia" w:cstheme="minorHAnsi"/>
          <w:b/>
          <w:bCs/>
          <w:i/>
          <w:iCs/>
        </w:rPr>
        <w:t>carry-on</w:t>
      </w:r>
      <w:r w:rsidR="00BD2C1A" w:rsidRPr="00704C6F">
        <w:rPr>
          <w:rFonts w:eastAsiaTheme="majorEastAsia" w:cstheme="minorHAnsi"/>
          <w:b/>
          <w:bCs/>
          <w:i/>
          <w:iCs/>
        </w:rPr>
        <w:t xml:space="preserve"> awareness raising campaigns on DV cases</w:t>
      </w:r>
    </w:p>
    <w:p w14:paraId="75ED51E1" w14:textId="79C5278E" w:rsidR="00BD2C1A" w:rsidRPr="00704C6F" w:rsidRDefault="00BD2C1A" w:rsidP="003F2860">
      <w:pPr>
        <w:jc w:val="both"/>
        <w:rPr>
          <w:rFonts w:ascii="Calibri" w:hAnsi="Calibri" w:cs="Calibri"/>
          <w:color w:val="000000"/>
        </w:rPr>
      </w:pPr>
      <w:r w:rsidRPr="00704C6F">
        <w:rPr>
          <w:rFonts w:ascii="Calibri" w:hAnsi="Calibri" w:cs="Calibri"/>
          <w:color w:val="000000"/>
        </w:rPr>
        <w:t>In the context of community policing and the DV prevention, an awareness raising</w:t>
      </w:r>
      <w:r w:rsidR="003F2860" w:rsidRPr="00704C6F">
        <w:rPr>
          <w:rFonts w:ascii="Calibri" w:hAnsi="Calibri" w:cs="Calibri"/>
          <w:color w:val="000000"/>
        </w:rPr>
        <w:t xml:space="preserve"> </w:t>
      </w:r>
      <w:r w:rsidRPr="00704C6F">
        <w:rPr>
          <w:rFonts w:ascii="Calibri" w:hAnsi="Calibri" w:cs="Calibri"/>
          <w:color w:val="000000"/>
        </w:rPr>
        <w:t xml:space="preserve">event </w:t>
      </w:r>
      <w:r w:rsidR="003F2860" w:rsidRPr="00704C6F">
        <w:rPr>
          <w:rFonts w:ascii="Calibri" w:hAnsi="Calibri" w:cs="Calibri"/>
          <w:color w:val="000000"/>
        </w:rPr>
        <w:t xml:space="preserve">was organized </w:t>
      </w:r>
      <w:r w:rsidRPr="00704C6F">
        <w:rPr>
          <w:rFonts w:ascii="Calibri" w:hAnsi="Calibri" w:cs="Calibri"/>
          <w:color w:val="000000"/>
        </w:rPr>
        <w:t xml:space="preserve">on </w:t>
      </w:r>
      <w:r w:rsidR="003F2860" w:rsidRPr="00704C6F">
        <w:rPr>
          <w:rFonts w:ascii="Calibri" w:hAnsi="Calibri" w:cs="Calibri"/>
          <w:color w:val="000000"/>
        </w:rPr>
        <w:t>2</w:t>
      </w:r>
      <w:r w:rsidRPr="00704C6F">
        <w:rPr>
          <w:rFonts w:ascii="Calibri" w:hAnsi="Calibri" w:cs="Calibri"/>
          <w:color w:val="000000"/>
        </w:rPr>
        <w:t xml:space="preserve">0 January 2021 in </w:t>
      </w:r>
      <w:r w:rsidR="003F2860" w:rsidRPr="00704C6F">
        <w:rPr>
          <w:rFonts w:ascii="Calibri" w:hAnsi="Calibri" w:cs="Calibri"/>
          <w:color w:val="000000"/>
        </w:rPr>
        <w:t xml:space="preserve">Elbasan city </w:t>
      </w:r>
      <w:r w:rsidRPr="00704C6F">
        <w:rPr>
          <w:rFonts w:ascii="Calibri" w:hAnsi="Calibri" w:cs="Calibri"/>
          <w:color w:val="000000"/>
        </w:rPr>
        <w:t xml:space="preserve">center. This activity was organized by the PMT with participation of representatives from the ASP HQ, Elbasan LPD and representatives of </w:t>
      </w:r>
      <w:r w:rsidR="00802BEB">
        <w:rPr>
          <w:rFonts w:ascii="Calibri" w:hAnsi="Calibri" w:cs="Calibri"/>
          <w:color w:val="000000"/>
        </w:rPr>
        <w:t xml:space="preserve">the </w:t>
      </w:r>
      <w:r w:rsidRPr="00704C6F">
        <w:rPr>
          <w:rFonts w:ascii="Calibri" w:hAnsi="Calibri" w:cs="Calibri"/>
          <w:color w:val="000000"/>
        </w:rPr>
        <w:t xml:space="preserve">local civil society. During this activity the services provided by the local institutions </w:t>
      </w:r>
      <w:r w:rsidR="00735BEF">
        <w:rPr>
          <w:rFonts w:ascii="Calibri" w:hAnsi="Calibri" w:cs="Calibri"/>
          <w:color w:val="000000"/>
        </w:rPr>
        <w:t xml:space="preserve">such </w:t>
      </w:r>
      <w:r w:rsidRPr="00704C6F">
        <w:rPr>
          <w:rFonts w:ascii="Calibri" w:hAnsi="Calibri" w:cs="Calibri"/>
          <w:color w:val="000000"/>
        </w:rPr>
        <w:t xml:space="preserve">as police, municipality, prefecture, social services, primary health care units etc., which support the </w:t>
      </w:r>
      <w:r w:rsidR="003F2860" w:rsidRPr="00704C6F">
        <w:rPr>
          <w:rFonts w:ascii="Calibri" w:hAnsi="Calibri" w:cs="Calibri"/>
          <w:color w:val="000000"/>
        </w:rPr>
        <w:t xml:space="preserve">fight against </w:t>
      </w:r>
      <w:r w:rsidRPr="00704C6F">
        <w:rPr>
          <w:rFonts w:ascii="Calibri" w:hAnsi="Calibri" w:cs="Calibri"/>
          <w:color w:val="000000"/>
        </w:rPr>
        <w:t>domestic violence and gender-based victims</w:t>
      </w:r>
      <w:r w:rsidR="00735BEF">
        <w:rPr>
          <w:rFonts w:ascii="Calibri" w:hAnsi="Calibri" w:cs="Calibri"/>
          <w:color w:val="000000"/>
        </w:rPr>
        <w:t>,</w:t>
      </w:r>
      <w:r w:rsidR="00735BEF" w:rsidRPr="00735BEF">
        <w:rPr>
          <w:rFonts w:ascii="Calibri" w:hAnsi="Calibri" w:cs="Calibri"/>
          <w:color w:val="000000"/>
        </w:rPr>
        <w:t xml:space="preserve"> </w:t>
      </w:r>
      <w:r w:rsidR="00735BEF" w:rsidRPr="00704C6F">
        <w:rPr>
          <w:rFonts w:ascii="Calibri" w:hAnsi="Calibri" w:cs="Calibri"/>
          <w:color w:val="000000"/>
        </w:rPr>
        <w:t>were promoted</w:t>
      </w:r>
      <w:r w:rsidRPr="00704C6F">
        <w:rPr>
          <w:rFonts w:ascii="Calibri" w:hAnsi="Calibri" w:cs="Calibri"/>
          <w:color w:val="000000"/>
        </w:rPr>
        <w:t>.</w:t>
      </w:r>
    </w:p>
    <w:p w14:paraId="2C6B1774" w14:textId="2E0560D2" w:rsidR="00BD2C1A" w:rsidRPr="00704C6F" w:rsidRDefault="00BD2C1A" w:rsidP="003F2860">
      <w:pPr>
        <w:jc w:val="both"/>
        <w:rPr>
          <w:rFonts w:ascii="Calibri" w:hAnsi="Calibri" w:cs="Calibri"/>
          <w:color w:val="000000"/>
        </w:rPr>
      </w:pPr>
      <w:r w:rsidRPr="00704C6F">
        <w:rPr>
          <w:rFonts w:ascii="Calibri" w:hAnsi="Calibri" w:cs="Calibri"/>
          <w:color w:val="000000"/>
        </w:rPr>
        <w:t>The p</w:t>
      </w:r>
      <w:r w:rsidR="003F2860" w:rsidRPr="00704C6F">
        <w:rPr>
          <w:rFonts w:ascii="Calibri" w:hAnsi="Calibri" w:cs="Calibri"/>
          <w:color w:val="000000"/>
        </w:rPr>
        <w:t>edestrians</w:t>
      </w:r>
      <w:r w:rsidRPr="00704C6F">
        <w:rPr>
          <w:rFonts w:ascii="Calibri" w:hAnsi="Calibri" w:cs="Calibri"/>
          <w:color w:val="000000"/>
        </w:rPr>
        <w:t xml:space="preserve"> w</w:t>
      </w:r>
      <w:r w:rsidR="003F2860" w:rsidRPr="00704C6F">
        <w:rPr>
          <w:rFonts w:ascii="Calibri" w:hAnsi="Calibri" w:cs="Calibri"/>
          <w:color w:val="000000"/>
        </w:rPr>
        <w:t>ere</w:t>
      </w:r>
      <w:r w:rsidRPr="00704C6F">
        <w:rPr>
          <w:rFonts w:ascii="Calibri" w:hAnsi="Calibri" w:cs="Calibri"/>
          <w:color w:val="000000"/>
        </w:rPr>
        <w:t xml:space="preserve"> also informed </w:t>
      </w:r>
      <w:r w:rsidR="00225E06">
        <w:rPr>
          <w:rFonts w:ascii="Calibri" w:hAnsi="Calibri" w:cs="Calibri"/>
          <w:color w:val="000000"/>
        </w:rPr>
        <w:t>about</w:t>
      </w:r>
      <w:r w:rsidR="00225E06" w:rsidRPr="00704C6F">
        <w:rPr>
          <w:rFonts w:ascii="Calibri" w:hAnsi="Calibri" w:cs="Calibri"/>
          <w:color w:val="000000"/>
        </w:rPr>
        <w:t xml:space="preserve"> </w:t>
      </w:r>
      <w:r w:rsidRPr="00704C6F">
        <w:rPr>
          <w:rFonts w:ascii="Calibri" w:hAnsi="Calibri" w:cs="Calibri"/>
          <w:color w:val="000000"/>
        </w:rPr>
        <w:t>the functions performed by the community policing offices</w:t>
      </w:r>
      <w:r w:rsidR="007A4FAF">
        <w:rPr>
          <w:rFonts w:ascii="Calibri" w:hAnsi="Calibri" w:cs="Calibri"/>
          <w:color w:val="000000"/>
        </w:rPr>
        <w:t xml:space="preserve">, </w:t>
      </w:r>
      <w:r w:rsidRPr="00704C6F">
        <w:rPr>
          <w:rFonts w:ascii="Calibri" w:hAnsi="Calibri" w:cs="Calibri"/>
          <w:color w:val="000000"/>
        </w:rPr>
        <w:t>located at the administrative units</w:t>
      </w:r>
      <w:r w:rsidR="007A4FAF">
        <w:rPr>
          <w:rFonts w:ascii="Calibri" w:hAnsi="Calibri" w:cs="Calibri"/>
          <w:color w:val="000000"/>
        </w:rPr>
        <w:t>,</w:t>
      </w:r>
      <w:r w:rsidRPr="00704C6F">
        <w:rPr>
          <w:rFonts w:ascii="Calibri" w:hAnsi="Calibri" w:cs="Calibri"/>
          <w:color w:val="000000"/>
        </w:rPr>
        <w:t xml:space="preserve"> which shall contribute to increase</w:t>
      </w:r>
      <w:r w:rsidR="002F5439">
        <w:rPr>
          <w:rFonts w:ascii="Calibri" w:hAnsi="Calibri" w:cs="Calibri"/>
          <w:color w:val="000000"/>
        </w:rPr>
        <w:t>d</w:t>
      </w:r>
      <w:r w:rsidRPr="00704C6F">
        <w:rPr>
          <w:rFonts w:ascii="Calibri" w:hAnsi="Calibri" w:cs="Calibri"/>
          <w:color w:val="000000"/>
        </w:rPr>
        <w:t xml:space="preserve"> public safety in the city. This event also served to promote the minivan donated by the SCPA, which will serve as a mobile station to accommodate the needs of the community on safety issues. </w:t>
      </w:r>
    </w:p>
    <w:p w14:paraId="0B89E6A7" w14:textId="77777777" w:rsidR="00BD2C1A" w:rsidRPr="00704C6F" w:rsidRDefault="00BD2C1A" w:rsidP="00BD2C1A">
      <w:pPr>
        <w:keepNext/>
        <w:keepLines/>
        <w:spacing w:after="0" w:line="240" w:lineRule="auto"/>
        <w:jc w:val="both"/>
        <w:outlineLvl w:val="1"/>
        <w:rPr>
          <w:rFonts w:ascii="Calibri" w:hAnsi="Calibri" w:cs="Calibri"/>
          <w:color w:val="000000"/>
        </w:rPr>
      </w:pPr>
    </w:p>
    <w:p w14:paraId="446241B3" w14:textId="77777777" w:rsidR="00BD2C1A" w:rsidRPr="00704C6F" w:rsidRDefault="00BD2C1A" w:rsidP="00BD2C1A">
      <w:pPr>
        <w:keepNext/>
        <w:keepLines/>
        <w:spacing w:after="0" w:line="240" w:lineRule="auto"/>
        <w:jc w:val="both"/>
        <w:outlineLvl w:val="1"/>
        <w:rPr>
          <w:rFonts w:ascii="Calibri" w:hAnsi="Calibri" w:cs="Calibri"/>
          <w:color w:val="000000"/>
        </w:rPr>
      </w:pPr>
      <w:r w:rsidRPr="00704C6F">
        <w:rPr>
          <w:rFonts w:ascii="Calibri" w:hAnsi="Calibri" w:cs="Calibri"/>
          <w:color w:val="000000"/>
        </w:rPr>
        <w:t xml:space="preserve">                    </w:t>
      </w:r>
      <w:r w:rsidRPr="00704C6F">
        <w:rPr>
          <w:noProof/>
        </w:rPr>
        <w:drawing>
          <wp:inline distT="0" distB="0" distL="0" distR="0" wp14:anchorId="127F6C22" wp14:editId="047744DD">
            <wp:extent cx="3997960" cy="1979875"/>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28416" cy="1994957"/>
                    </a:xfrm>
                    <a:prstGeom prst="rect">
                      <a:avLst/>
                    </a:prstGeom>
                    <a:noFill/>
                    <a:ln>
                      <a:noFill/>
                    </a:ln>
                  </pic:spPr>
                </pic:pic>
              </a:graphicData>
            </a:graphic>
          </wp:inline>
        </w:drawing>
      </w:r>
    </w:p>
    <w:p w14:paraId="087F503D" w14:textId="77777777" w:rsidR="00BD2C1A" w:rsidRPr="00704C6F" w:rsidRDefault="00BD2C1A" w:rsidP="00BD2C1A">
      <w:pPr>
        <w:keepNext/>
        <w:keepLines/>
        <w:spacing w:after="0" w:line="240" w:lineRule="auto"/>
        <w:jc w:val="both"/>
        <w:outlineLvl w:val="1"/>
        <w:rPr>
          <w:rFonts w:ascii="Calibri" w:hAnsi="Calibri" w:cs="Calibri"/>
          <w:color w:val="000000"/>
        </w:rPr>
      </w:pPr>
    </w:p>
    <w:p w14:paraId="1735F055" w14:textId="77777777" w:rsidR="00BD2C1A" w:rsidRPr="00704C6F" w:rsidRDefault="00BD2C1A" w:rsidP="00BD2C1A">
      <w:pPr>
        <w:keepNext/>
        <w:keepLines/>
        <w:spacing w:after="0" w:line="240" w:lineRule="auto"/>
        <w:jc w:val="both"/>
        <w:outlineLvl w:val="1"/>
        <w:rPr>
          <w:rFonts w:ascii="Calibri" w:hAnsi="Calibri" w:cs="Calibri"/>
          <w:color w:val="000000"/>
        </w:rPr>
      </w:pPr>
      <w:r w:rsidRPr="00704C6F">
        <w:rPr>
          <w:noProof/>
        </w:rPr>
        <w:drawing>
          <wp:inline distT="0" distB="0" distL="0" distR="0" wp14:anchorId="41B83FBF" wp14:editId="5B6C4F39">
            <wp:extent cx="2675942" cy="172543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3652" cy="1749748"/>
                    </a:xfrm>
                    <a:prstGeom prst="rect">
                      <a:avLst/>
                    </a:prstGeom>
                    <a:noFill/>
                    <a:ln>
                      <a:noFill/>
                    </a:ln>
                  </pic:spPr>
                </pic:pic>
              </a:graphicData>
            </a:graphic>
          </wp:inline>
        </w:drawing>
      </w:r>
      <w:r w:rsidRPr="00704C6F">
        <w:rPr>
          <w:rFonts w:ascii="Calibri" w:hAnsi="Calibri" w:cs="Calibri"/>
          <w:color w:val="000000"/>
        </w:rPr>
        <w:t xml:space="preserve">          </w:t>
      </w:r>
      <w:r w:rsidRPr="00704C6F">
        <w:rPr>
          <w:noProof/>
        </w:rPr>
        <w:drawing>
          <wp:inline distT="0" distB="0" distL="0" distR="0" wp14:anchorId="4473B5C8" wp14:editId="2682D8BC">
            <wp:extent cx="2571750" cy="14153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6619" cy="1434521"/>
                    </a:xfrm>
                    <a:prstGeom prst="rect">
                      <a:avLst/>
                    </a:prstGeom>
                    <a:noFill/>
                    <a:ln>
                      <a:noFill/>
                    </a:ln>
                  </pic:spPr>
                </pic:pic>
              </a:graphicData>
            </a:graphic>
          </wp:inline>
        </w:drawing>
      </w:r>
    </w:p>
    <w:p w14:paraId="54AFBE2C" w14:textId="77777777" w:rsidR="00BD2C1A" w:rsidRPr="00704C6F" w:rsidRDefault="00BD2C1A" w:rsidP="001239F2">
      <w:pPr>
        <w:jc w:val="both"/>
      </w:pPr>
    </w:p>
    <w:p w14:paraId="751F714D" w14:textId="1F60223F" w:rsidR="00BD2C1A" w:rsidRPr="00704C6F" w:rsidRDefault="00BD2C1A" w:rsidP="001239F2">
      <w:pPr>
        <w:jc w:val="both"/>
      </w:pPr>
      <w:r w:rsidRPr="00704C6F">
        <w:lastRenderedPageBreak/>
        <w:t>In addition, due to the increase of the DV cases because of the pandemic situation, the program funded the printing of 200 posters. They are posted on the walls of the police commissariats and stations. One poster includes details on the legal obligations of the police officers to handle a DV case, whereas the other describes the rights of the victim.</w:t>
      </w:r>
    </w:p>
    <w:p w14:paraId="00413D43" w14:textId="3E98D594" w:rsidR="0030154F" w:rsidRPr="00704C6F" w:rsidRDefault="00CC478E" w:rsidP="001239F2">
      <w:pPr>
        <w:jc w:val="both"/>
      </w:pPr>
      <w:r>
        <w:rPr>
          <w:noProof/>
        </w:rPr>
        <w:drawing>
          <wp:inline distT="0" distB="0" distL="0" distR="0" wp14:anchorId="4CB22F40" wp14:editId="6ACB892F">
            <wp:extent cx="2347993" cy="29514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73670" cy="2983757"/>
                    </a:xfrm>
                    <a:prstGeom prst="rect">
                      <a:avLst/>
                    </a:prstGeom>
                  </pic:spPr>
                </pic:pic>
              </a:graphicData>
            </a:graphic>
          </wp:inline>
        </w:drawing>
      </w:r>
      <w:r w:rsidR="002707D3">
        <w:t xml:space="preserve"> </w:t>
      </w:r>
      <w:r>
        <w:rPr>
          <w:noProof/>
        </w:rPr>
        <w:t xml:space="preserve">                          </w:t>
      </w:r>
      <w:r>
        <w:rPr>
          <w:noProof/>
        </w:rPr>
        <w:drawing>
          <wp:inline distT="0" distB="0" distL="0" distR="0" wp14:anchorId="33BE2ABF" wp14:editId="217AB77B">
            <wp:extent cx="2309247" cy="29673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13521" cy="2972847"/>
                    </a:xfrm>
                    <a:prstGeom prst="rect">
                      <a:avLst/>
                    </a:prstGeom>
                  </pic:spPr>
                </pic:pic>
              </a:graphicData>
            </a:graphic>
          </wp:inline>
        </w:drawing>
      </w:r>
    </w:p>
    <w:p w14:paraId="1C6827A2" w14:textId="77777777" w:rsidR="00BD2C1A" w:rsidRPr="00704C6F" w:rsidRDefault="00BD2C1A" w:rsidP="00F828E3"/>
    <w:p w14:paraId="3CE41E62" w14:textId="77777777" w:rsidR="00F828E3" w:rsidRPr="00704C6F" w:rsidRDefault="00F828E3" w:rsidP="00F828E3">
      <w:pPr>
        <w:pStyle w:val="Heading2"/>
        <w:numPr>
          <w:ilvl w:val="1"/>
          <w:numId w:val="1"/>
        </w:numPr>
      </w:pPr>
      <w:bookmarkStart w:id="30" w:name="_Toc517941394"/>
      <w:bookmarkStart w:id="31" w:name="_Toc66289283"/>
      <w:r w:rsidRPr="00704C6F">
        <w:t>Horizontal Activity - Grants Scheme</w:t>
      </w:r>
      <w:bookmarkEnd w:id="30"/>
      <w:bookmarkEnd w:id="31"/>
    </w:p>
    <w:p w14:paraId="166E6734" w14:textId="783487AF" w:rsidR="00F828E3" w:rsidRPr="00704C6F" w:rsidRDefault="00F828E3" w:rsidP="00F828E3">
      <w:pPr>
        <w:spacing w:after="0"/>
        <w:jc w:val="both"/>
        <w:rPr>
          <w:b/>
        </w:rPr>
      </w:pPr>
    </w:p>
    <w:p w14:paraId="3ED8D510" w14:textId="3DFF0BE2" w:rsidR="001E7533" w:rsidRPr="00704C6F" w:rsidRDefault="001E7533" w:rsidP="001E7533">
      <w:pPr>
        <w:spacing w:after="0"/>
      </w:pPr>
      <w:r w:rsidRPr="00704C6F">
        <w:t xml:space="preserve">As per the Work Plan of extension phase the fifth call for applications was launched in February 2021 in five regions: </w:t>
      </w:r>
      <w:r w:rsidRPr="00704C6F">
        <w:rPr>
          <w:rStyle w:val="fontstyle01"/>
          <w:b w:val="0"/>
          <w:bCs w:val="0"/>
        </w:rPr>
        <w:t>Tirana, Elbasan, Kukes, Korç</w:t>
      </w:r>
      <w:r w:rsidR="00F76603">
        <w:rPr>
          <w:rStyle w:val="fontstyle01"/>
          <w:b w:val="0"/>
          <w:bCs w:val="0"/>
        </w:rPr>
        <w:t>a</w:t>
      </w:r>
      <w:r w:rsidRPr="00704C6F">
        <w:rPr>
          <w:rStyle w:val="fontstyle01"/>
          <w:b w:val="0"/>
          <w:bCs w:val="0"/>
        </w:rPr>
        <w:t xml:space="preserve"> and Gjirokaster</w:t>
      </w:r>
      <w:r w:rsidRPr="00704C6F">
        <w:rPr>
          <w:b/>
          <w:bCs/>
        </w:rPr>
        <w:t>.</w:t>
      </w:r>
    </w:p>
    <w:p w14:paraId="1F7292B8" w14:textId="77777777" w:rsidR="001E7533" w:rsidRPr="00704C6F" w:rsidRDefault="001E7533" w:rsidP="001E7533">
      <w:pPr>
        <w:spacing w:after="0"/>
        <w:jc w:val="both"/>
      </w:pPr>
    </w:p>
    <w:p w14:paraId="09735066" w14:textId="61762869" w:rsidR="001E7533" w:rsidRPr="00704C6F" w:rsidRDefault="001E7533" w:rsidP="001E7533">
      <w:pPr>
        <w:jc w:val="both"/>
      </w:pPr>
      <w:r w:rsidRPr="00704C6F">
        <w:t>The terms of the call were formulated to support the objectives of the three components of the program and aiming at increased synergy of interventions and efficien</w:t>
      </w:r>
      <w:r w:rsidR="000D47B9">
        <w:t>t</w:t>
      </w:r>
      <w:r w:rsidRPr="00704C6F">
        <w:t xml:space="preserve"> use of </w:t>
      </w:r>
      <w:r w:rsidR="00723FD4">
        <w:t xml:space="preserve">the </w:t>
      </w:r>
      <w:r w:rsidRPr="00704C6F">
        <w:t>SCPA resources. The focus areas of this call</w:t>
      </w:r>
      <w:r w:rsidR="00222839" w:rsidRPr="00704C6F">
        <w:t xml:space="preserve"> were</w:t>
      </w:r>
      <w:r w:rsidRPr="00704C6F">
        <w:t>:</w:t>
      </w:r>
    </w:p>
    <w:p w14:paraId="27E00B55" w14:textId="77777777" w:rsidR="001E7533" w:rsidRPr="00704C6F" w:rsidRDefault="001E7533" w:rsidP="001E7533">
      <w:pPr>
        <w:numPr>
          <w:ilvl w:val="0"/>
          <w:numId w:val="35"/>
        </w:numPr>
        <w:shd w:val="clear" w:color="auto" w:fill="FFFFFF"/>
        <w:spacing w:after="150"/>
        <w:ind w:left="450"/>
        <w:jc w:val="both"/>
        <w:textAlignment w:val="baseline"/>
        <w:rPr>
          <w:rFonts w:eastAsia="Times New Roman" w:cs="Arial"/>
        </w:rPr>
      </w:pPr>
      <w:r w:rsidRPr="00704C6F">
        <w:rPr>
          <w:rFonts w:eastAsia="Times New Roman" w:cs="Arial"/>
        </w:rPr>
        <w:t>Empowering civil society organizations to support the establishment and capacity building of Local Councils of Public Safety and community-based coalitions with a view to improving relations and continuous cooperation between the Albanian State Police and local communities and building mutual trust;</w:t>
      </w:r>
    </w:p>
    <w:p w14:paraId="591F9125" w14:textId="4CD1456A" w:rsidR="001E7533" w:rsidRPr="00704C6F" w:rsidRDefault="001E7533" w:rsidP="001E7533">
      <w:pPr>
        <w:numPr>
          <w:ilvl w:val="0"/>
          <w:numId w:val="35"/>
        </w:numPr>
        <w:shd w:val="clear" w:color="auto" w:fill="FFFFFF"/>
        <w:spacing w:after="150"/>
        <w:ind w:left="450"/>
        <w:jc w:val="both"/>
        <w:textAlignment w:val="baseline"/>
        <w:rPr>
          <w:rFonts w:eastAsia="Times New Roman" w:cs="Arial"/>
        </w:rPr>
      </w:pPr>
      <w:r w:rsidRPr="00704C6F">
        <w:rPr>
          <w:rFonts w:eastAsia="Times New Roman" w:cs="Arial"/>
        </w:rPr>
        <w:t>Improving the interaction between the State Police and other local actors, through initiatives to support establishing and consolidatin</w:t>
      </w:r>
      <w:r w:rsidR="00015530">
        <w:rPr>
          <w:rFonts w:eastAsia="Times New Roman" w:cs="Arial"/>
        </w:rPr>
        <w:t>g</w:t>
      </w:r>
      <w:r w:rsidRPr="00704C6F">
        <w:rPr>
          <w:rFonts w:eastAsia="Times New Roman" w:cs="Arial"/>
        </w:rPr>
        <w:t xml:space="preserve"> the local referral mechanisms</w:t>
      </w:r>
      <w:r w:rsidR="00A94D86">
        <w:rPr>
          <w:rFonts w:eastAsia="Times New Roman" w:cs="Arial"/>
        </w:rPr>
        <w:t xml:space="preserve">, </w:t>
      </w:r>
      <w:r w:rsidRPr="00704C6F">
        <w:rPr>
          <w:rFonts w:eastAsia="Times New Roman" w:cs="Arial"/>
        </w:rPr>
        <w:t>enhanc</w:t>
      </w:r>
      <w:r w:rsidR="0076440A">
        <w:rPr>
          <w:rFonts w:eastAsia="Times New Roman" w:cs="Arial"/>
        </w:rPr>
        <w:t>ing</w:t>
      </w:r>
      <w:r w:rsidRPr="00704C6F">
        <w:rPr>
          <w:rFonts w:eastAsia="Times New Roman" w:cs="Arial"/>
        </w:rPr>
        <w:t xml:space="preserve"> the quality of preventive measures and the services in cases of domestic violence and gender-based violence.</w:t>
      </w:r>
    </w:p>
    <w:p w14:paraId="2B102D68" w14:textId="7C77A0AF" w:rsidR="001E7533" w:rsidRPr="00704C6F" w:rsidRDefault="001E7533" w:rsidP="001E7533">
      <w:pPr>
        <w:numPr>
          <w:ilvl w:val="0"/>
          <w:numId w:val="35"/>
        </w:numPr>
        <w:shd w:val="clear" w:color="auto" w:fill="FFFFFF"/>
        <w:spacing w:after="150"/>
        <w:ind w:left="450"/>
        <w:jc w:val="both"/>
        <w:textAlignment w:val="baseline"/>
        <w:rPr>
          <w:rFonts w:eastAsia="Times New Roman" w:cs="Arial"/>
        </w:rPr>
      </w:pPr>
      <w:r w:rsidRPr="00704C6F">
        <w:t xml:space="preserve">Establishing and consolidating partnerships between the Albanian State Police and local communities with </w:t>
      </w:r>
      <w:r w:rsidR="00074694">
        <w:t xml:space="preserve">a </w:t>
      </w:r>
      <w:r w:rsidRPr="00704C6F">
        <w:t xml:space="preserve">focus </w:t>
      </w:r>
      <w:r w:rsidR="00074694">
        <w:t xml:space="preserve">on </w:t>
      </w:r>
      <w:r w:rsidRPr="00704C6F">
        <w:t>youth, main</w:t>
      </w:r>
      <w:r w:rsidR="00074694">
        <w:t>ly</w:t>
      </w:r>
      <w:r w:rsidRPr="00704C6F">
        <w:t xml:space="preserve"> </w:t>
      </w:r>
      <w:r w:rsidR="00074694" w:rsidRPr="00704C6F">
        <w:t xml:space="preserve">through </w:t>
      </w:r>
      <w:r w:rsidRPr="00704C6F">
        <w:t xml:space="preserve">issues such as conflict resolution, promotion of </w:t>
      </w:r>
      <w:r w:rsidRPr="00704C6F">
        <w:lastRenderedPageBreak/>
        <w:t>voluntarism, awareness on drug and substance abuse, road traffic safety, bullying and cyber-crime, human trafficking, homophobic crimes, etc.</w:t>
      </w:r>
      <w:r w:rsidR="006E63BE">
        <w:t xml:space="preserve"> The </w:t>
      </w:r>
      <w:r w:rsidRPr="00704C6F">
        <w:t>emphasis</w:t>
      </w:r>
      <w:r w:rsidR="00D5643F">
        <w:t xml:space="preserve"> are</w:t>
      </w:r>
      <w:r w:rsidRPr="00704C6F">
        <w:t xml:space="preserve"> on prevention measures. </w:t>
      </w:r>
    </w:p>
    <w:p w14:paraId="26AAB704" w14:textId="426E1DDC" w:rsidR="001E7533" w:rsidRPr="00704C6F" w:rsidRDefault="001E7533" w:rsidP="001E7533">
      <w:pPr>
        <w:shd w:val="clear" w:color="auto" w:fill="FFFFFF"/>
        <w:spacing w:after="150"/>
        <w:jc w:val="both"/>
        <w:textAlignment w:val="baseline"/>
      </w:pPr>
      <w:r w:rsidRPr="00704C6F">
        <w:rPr>
          <w:rFonts w:eastAsia="Times New Roman" w:cs="Arial"/>
        </w:rPr>
        <w:t>Locally based organizations were strongly encouraged to apply with the aim to maximize the use of local resources and capacities</w:t>
      </w:r>
      <w:r w:rsidRPr="00704C6F">
        <w:t xml:space="preserve"> </w:t>
      </w:r>
      <w:r w:rsidR="00D5643F">
        <w:t xml:space="preserve">as well as </w:t>
      </w:r>
      <w:r w:rsidRPr="00704C6F">
        <w:t>fostering local ownership</w:t>
      </w:r>
      <w:r w:rsidRPr="00704C6F">
        <w:rPr>
          <w:rFonts w:eastAsia="Times New Roman" w:cs="Arial"/>
        </w:rPr>
        <w:t xml:space="preserve">. </w:t>
      </w:r>
    </w:p>
    <w:p w14:paraId="7E3BCBD2" w14:textId="5E9BBD8B" w:rsidR="001E7533" w:rsidRPr="00704C6F" w:rsidRDefault="001E7533" w:rsidP="00222839">
      <w:pPr>
        <w:jc w:val="both"/>
      </w:pPr>
      <w:r w:rsidRPr="00704C6F">
        <w:t xml:space="preserve">The deadline of this call was 15 March 2021. Following the awareness campaign, 20 civil society organizations submitted their proposals. </w:t>
      </w:r>
      <w:r w:rsidRPr="00704C6F">
        <w:rPr>
          <w:rFonts w:ascii="Calibri" w:hAnsi="Calibri" w:cs="Calibri"/>
        </w:rPr>
        <w:t>During April-May 2021</w:t>
      </w:r>
      <w:r w:rsidRPr="00704C6F">
        <w:rPr>
          <w:rFonts w:ascii="Calibri" w:hAnsi="Calibri" w:cs="Calibri"/>
          <w:color w:val="063D71"/>
          <w:sz w:val="20"/>
          <w:szCs w:val="20"/>
        </w:rPr>
        <w:t xml:space="preserve"> </w:t>
      </w:r>
      <w:r w:rsidRPr="00704C6F">
        <w:t xml:space="preserve">the project proposals went through the selection process </w:t>
      </w:r>
      <w:r w:rsidRPr="00704C6F">
        <w:rPr>
          <w:rFonts w:cstheme="minorHAnsi"/>
          <w:szCs w:val="24"/>
        </w:rPr>
        <w:t xml:space="preserve">carried out </w:t>
      </w:r>
      <w:r w:rsidRPr="00704C6F">
        <w:t xml:space="preserve">by the Local Selection Committees co-chaired by the respective LPD heads and the PMT representative in a transparent process. </w:t>
      </w:r>
    </w:p>
    <w:p w14:paraId="57074068" w14:textId="047B1849" w:rsidR="001E7533" w:rsidRPr="00704C6F" w:rsidRDefault="001E7533" w:rsidP="001E7533">
      <w:pPr>
        <w:spacing w:after="0"/>
        <w:jc w:val="both"/>
      </w:pPr>
      <w:r w:rsidRPr="00704C6F">
        <w:t>In May</w:t>
      </w:r>
      <w:r w:rsidR="00CC478E">
        <w:t xml:space="preserve"> 2021</w:t>
      </w:r>
      <w:r w:rsidRPr="00704C6F">
        <w:t xml:space="preserve">, after the conclusion of the negotiation process between PMT and the </w:t>
      </w:r>
      <w:r w:rsidR="001A1BA9">
        <w:t xml:space="preserve">applying </w:t>
      </w:r>
      <w:r w:rsidRPr="00704C6F">
        <w:t xml:space="preserve">organizations, 11 </w:t>
      </w:r>
      <w:r w:rsidR="0058661E">
        <w:t>grantees</w:t>
      </w:r>
      <w:r w:rsidR="0058661E" w:rsidRPr="00704C6F">
        <w:t xml:space="preserve"> </w:t>
      </w:r>
      <w:r w:rsidR="00222839" w:rsidRPr="00704C6F">
        <w:t xml:space="preserve">were </w:t>
      </w:r>
      <w:r w:rsidRPr="00704C6F">
        <w:t xml:space="preserve">contracted. The </w:t>
      </w:r>
      <w:r w:rsidR="00222839" w:rsidRPr="00704C6F">
        <w:t>fifth</w:t>
      </w:r>
      <w:r w:rsidR="0058661E">
        <w:t xml:space="preserve"> </w:t>
      </w:r>
      <w:r w:rsidR="00222839" w:rsidRPr="00704C6F">
        <w:t>round</w:t>
      </w:r>
      <w:r w:rsidRPr="00704C6F">
        <w:t xml:space="preserve"> grants are distributed as follows:</w:t>
      </w:r>
    </w:p>
    <w:p w14:paraId="4C3EBF34" w14:textId="77777777" w:rsidR="001E7533" w:rsidRPr="00704C6F" w:rsidRDefault="001E7533" w:rsidP="001E7533">
      <w:pPr>
        <w:spacing w:after="0"/>
        <w:jc w:val="both"/>
      </w:pPr>
    </w:p>
    <w:p w14:paraId="1E3A1D89" w14:textId="77777777" w:rsidR="001E7533" w:rsidRPr="00704C6F" w:rsidRDefault="001E7533" w:rsidP="001E7533">
      <w:pPr>
        <w:spacing w:after="0"/>
        <w:jc w:val="both"/>
      </w:pPr>
      <w:r w:rsidRPr="00704C6F">
        <w:rPr>
          <w:noProof/>
        </w:rPr>
        <w:drawing>
          <wp:inline distT="0" distB="0" distL="0" distR="0" wp14:anchorId="1C08E9CD" wp14:editId="1CFE1094">
            <wp:extent cx="5943600" cy="19532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953260"/>
                    </a:xfrm>
                    <a:prstGeom prst="rect">
                      <a:avLst/>
                    </a:prstGeom>
                    <a:noFill/>
                    <a:ln>
                      <a:noFill/>
                    </a:ln>
                  </pic:spPr>
                </pic:pic>
              </a:graphicData>
            </a:graphic>
          </wp:inline>
        </w:drawing>
      </w:r>
    </w:p>
    <w:p w14:paraId="368BDCF9" w14:textId="77777777" w:rsidR="001E7533" w:rsidRPr="00704C6F" w:rsidRDefault="001E7533" w:rsidP="001E7533">
      <w:pPr>
        <w:spacing w:after="0"/>
        <w:jc w:val="both"/>
      </w:pPr>
    </w:p>
    <w:p w14:paraId="2639A542" w14:textId="77777777" w:rsidR="001E7533" w:rsidRPr="00704C6F" w:rsidRDefault="001E7533" w:rsidP="001E7533">
      <w:pPr>
        <w:jc w:val="both"/>
      </w:pPr>
      <w:r w:rsidRPr="00704C6F">
        <w:t>The thematic distribution of funds is as follows:</w:t>
      </w:r>
    </w:p>
    <w:p w14:paraId="0C85ABBF" w14:textId="77777777" w:rsidR="001E7533" w:rsidRPr="00704C6F" w:rsidRDefault="001E7533" w:rsidP="001E7533">
      <w:pPr>
        <w:numPr>
          <w:ilvl w:val="0"/>
          <w:numId w:val="24"/>
        </w:numPr>
        <w:spacing w:after="0"/>
        <w:contextualSpacing/>
        <w:jc w:val="both"/>
        <w:rPr>
          <w:rFonts w:eastAsia="Times New Roman" w:cs="Arial"/>
        </w:rPr>
      </w:pPr>
      <w:r w:rsidRPr="00704C6F">
        <w:t>3 projects</w:t>
      </w:r>
      <w:r w:rsidRPr="00704C6F">
        <w:rPr>
          <w:rFonts w:eastAsia="Times New Roman" w:cs="Arial"/>
        </w:rPr>
        <w:t xml:space="preserve"> aiming at supporting efforts for DV awareness and establishing and consolidation the local referral mechanisms;</w:t>
      </w:r>
    </w:p>
    <w:p w14:paraId="7F1A7EE5" w14:textId="60B88CD6" w:rsidR="001E7533" w:rsidRPr="00704C6F" w:rsidRDefault="001E7533" w:rsidP="001E7533">
      <w:pPr>
        <w:numPr>
          <w:ilvl w:val="0"/>
          <w:numId w:val="24"/>
        </w:numPr>
        <w:spacing w:after="0"/>
        <w:contextualSpacing/>
        <w:jc w:val="both"/>
        <w:rPr>
          <w:rFonts w:eastAsia="Times New Roman" w:cs="Arial"/>
        </w:rPr>
      </w:pPr>
      <w:r w:rsidRPr="00704C6F">
        <w:t xml:space="preserve">5 projects aiming at </w:t>
      </w:r>
      <w:r w:rsidRPr="00704C6F">
        <w:rPr>
          <w:rFonts w:eastAsia="Times New Roman" w:cs="Arial"/>
        </w:rPr>
        <w:t>supporting the establishment and capacity building of Local Councils of Public Safety;</w:t>
      </w:r>
    </w:p>
    <w:p w14:paraId="36832675" w14:textId="77777777" w:rsidR="001E7533" w:rsidRPr="00704C6F" w:rsidRDefault="001E7533" w:rsidP="001E7533">
      <w:pPr>
        <w:numPr>
          <w:ilvl w:val="0"/>
          <w:numId w:val="24"/>
        </w:numPr>
        <w:spacing w:after="0"/>
        <w:contextualSpacing/>
        <w:jc w:val="both"/>
      </w:pPr>
      <w:r w:rsidRPr="00704C6F">
        <w:t>3 projects aiming at consolidating partnerships between the ASP and local communities and schools. Two out of them aiming at awareness raising on road trafficking rules among youngsters.</w:t>
      </w:r>
    </w:p>
    <w:p w14:paraId="6067155E" w14:textId="77777777" w:rsidR="001E7533" w:rsidRPr="00704C6F" w:rsidRDefault="001E7533" w:rsidP="001E7533">
      <w:pPr>
        <w:spacing w:after="0"/>
        <w:ind w:left="720"/>
        <w:contextualSpacing/>
        <w:jc w:val="both"/>
      </w:pPr>
    </w:p>
    <w:p w14:paraId="1E478931" w14:textId="2EE63EF0" w:rsidR="00CC478E" w:rsidRDefault="00CC478E" w:rsidP="00CC478E">
      <w:pPr>
        <w:shd w:val="clear" w:color="auto" w:fill="FFFFFF"/>
        <w:spacing w:after="150"/>
        <w:jc w:val="both"/>
        <w:textAlignment w:val="baseline"/>
        <w:rPr>
          <w:rFonts w:cstheme="minorHAnsi"/>
        </w:rPr>
      </w:pPr>
      <w:r>
        <w:t>Nine</w:t>
      </w:r>
      <w:r w:rsidRPr="005A28D8">
        <w:t xml:space="preserve"> projects started </w:t>
      </w:r>
      <w:r>
        <w:t xml:space="preserve">the implementation in June, the </w:t>
      </w:r>
      <w:r w:rsidRPr="005A28D8">
        <w:t>rest</w:t>
      </w:r>
      <w:r>
        <w:t xml:space="preserve"> of them which activities are related to school children will</w:t>
      </w:r>
      <w:r w:rsidRPr="005A28D8">
        <w:t xml:space="preserve"> </w:t>
      </w:r>
      <w:r>
        <w:t>start</w:t>
      </w:r>
      <w:r w:rsidRPr="005A28D8">
        <w:t xml:space="preserve"> in September 20</w:t>
      </w:r>
      <w:r>
        <w:t>21</w:t>
      </w:r>
      <w:r w:rsidRPr="005A28D8">
        <w:t>.</w:t>
      </w:r>
      <w:r>
        <w:t xml:space="preserve"> The PMT monitors the implementation of the projects and their progress through</w:t>
      </w:r>
      <w:r w:rsidRPr="00A75C75">
        <w:rPr>
          <w:rFonts w:cstheme="minorHAnsi"/>
        </w:rPr>
        <w:t xml:space="preserve"> review</w:t>
      </w:r>
      <w:r>
        <w:rPr>
          <w:rFonts w:cstheme="minorHAnsi"/>
        </w:rPr>
        <w:t xml:space="preserve"> of </w:t>
      </w:r>
      <w:r w:rsidRPr="00A75C75">
        <w:rPr>
          <w:rFonts w:cstheme="minorHAnsi"/>
        </w:rPr>
        <w:t>documents</w:t>
      </w:r>
      <w:r>
        <w:rPr>
          <w:rFonts w:cstheme="minorHAnsi"/>
        </w:rPr>
        <w:t xml:space="preserve">, </w:t>
      </w:r>
      <w:r w:rsidR="007B4619">
        <w:rPr>
          <w:rFonts w:cstheme="minorHAnsi"/>
        </w:rPr>
        <w:t xml:space="preserve">assessing </w:t>
      </w:r>
      <w:r>
        <w:rPr>
          <w:rFonts w:cstheme="minorHAnsi"/>
        </w:rPr>
        <w:t xml:space="preserve">programmatic and financial performance and </w:t>
      </w:r>
      <w:r w:rsidR="00B8285A">
        <w:rPr>
          <w:rFonts w:cstheme="minorHAnsi"/>
        </w:rPr>
        <w:t xml:space="preserve">carrying out </w:t>
      </w:r>
      <w:r>
        <w:rPr>
          <w:rFonts w:cstheme="minorHAnsi"/>
        </w:rPr>
        <w:t>site visits in designated districts.</w:t>
      </w:r>
    </w:p>
    <w:p w14:paraId="2B2D2466" w14:textId="7CCA80B9" w:rsidR="001E7533" w:rsidRPr="00704C6F" w:rsidRDefault="001E7533" w:rsidP="00222839">
      <w:pPr>
        <w:jc w:val="both"/>
        <w:rPr>
          <w:rFonts w:ascii="Calibri" w:hAnsi="Calibri" w:cs="Calibri"/>
          <w:color w:val="000000"/>
        </w:rPr>
      </w:pPr>
      <w:r w:rsidRPr="00704C6F">
        <w:rPr>
          <w:rFonts w:ascii="Calibri" w:hAnsi="Calibri" w:cs="Calibri"/>
          <w:color w:val="000000"/>
        </w:rPr>
        <w:t xml:space="preserve">On 26th of May, </w:t>
      </w:r>
      <w:r w:rsidR="00B8285A">
        <w:rPr>
          <w:rFonts w:ascii="Calibri" w:hAnsi="Calibri" w:cs="Calibri"/>
          <w:color w:val="000000"/>
        </w:rPr>
        <w:t>during</w:t>
      </w:r>
      <w:r w:rsidR="00B8285A" w:rsidRPr="00704C6F">
        <w:rPr>
          <w:rFonts w:ascii="Calibri" w:hAnsi="Calibri" w:cs="Calibri"/>
          <w:color w:val="000000"/>
        </w:rPr>
        <w:t xml:space="preserve"> </w:t>
      </w:r>
      <w:r w:rsidRPr="00704C6F">
        <w:rPr>
          <w:rFonts w:ascii="Calibri" w:hAnsi="Calibri" w:cs="Calibri"/>
          <w:color w:val="000000"/>
        </w:rPr>
        <w:t>the road safety awareness week, the organization GBI</w:t>
      </w:r>
      <w:r w:rsidR="00736D4F">
        <w:rPr>
          <w:rFonts w:ascii="Calibri" w:hAnsi="Calibri" w:cs="Calibri"/>
          <w:color w:val="000000"/>
        </w:rPr>
        <w:t>,</w:t>
      </w:r>
      <w:r w:rsidRPr="00704C6F">
        <w:rPr>
          <w:rFonts w:ascii="Calibri" w:hAnsi="Calibri" w:cs="Calibri"/>
          <w:color w:val="000000"/>
        </w:rPr>
        <w:t xml:space="preserve"> which is one the grantees </w:t>
      </w:r>
      <w:r w:rsidR="00222839" w:rsidRPr="00704C6F">
        <w:rPr>
          <w:rFonts w:ascii="Calibri" w:hAnsi="Calibri" w:cs="Calibri"/>
          <w:color w:val="000000"/>
        </w:rPr>
        <w:t xml:space="preserve">of </w:t>
      </w:r>
      <w:r w:rsidRPr="00704C6F">
        <w:rPr>
          <w:rFonts w:ascii="Calibri" w:hAnsi="Calibri" w:cs="Calibri"/>
          <w:color w:val="000000"/>
        </w:rPr>
        <w:t>the 5th Round</w:t>
      </w:r>
      <w:r w:rsidR="00736D4F">
        <w:rPr>
          <w:rFonts w:ascii="Calibri" w:hAnsi="Calibri" w:cs="Calibri"/>
          <w:color w:val="000000"/>
        </w:rPr>
        <w:t>,</w:t>
      </w:r>
      <w:r w:rsidRPr="00704C6F">
        <w:rPr>
          <w:rFonts w:ascii="Calibri" w:hAnsi="Calibri" w:cs="Calibri"/>
          <w:color w:val="000000"/>
        </w:rPr>
        <w:t xml:space="preserve"> and the Road Safety Directorate held a joint awareness raising activity with the pupils of the </w:t>
      </w:r>
      <w:r w:rsidR="00D415C6" w:rsidRPr="00704C6F">
        <w:rPr>
          <w:rFonts w:ascii="Calibri" w:hAnsi="Calibri" w:cs="Calibri"/>
          <w:color w:val="000000"/>
        </w:rPr>
        <w:t xml:space="preserve">“Petro Nini Luarasi” and “Ismail Qemali” </w:t>
      </w:r>
      <w:r w:rsidRPr="00704C6F">
        <w:rPr>
          <w:rFonts w:ascii="Calibri" w:hAnsi="Calibri" w:cs="Calibri"/>
          <w:color w:val="000000"/>
        </w:rPr>
        <w:t xml:space="preserve">high schools </w:t>
      </w:r>
      <w:r w:rsidR="00736D4F">
        <w:rPr>
          <w:rFonts w:ascii="Calibri" w:hAnsi="Calibri" w:cs="Calibri"/>
          <w:color w:val="000000"/>
        </w:rPr>
        <w:t xml:space="preserve">in </w:t>
      </w:r>
      <w:r w:rsidRPr="00704C6F">
        <w:rPr>
          <w:rFonts w:ascii="Calibri" w:hAnsi="Calibri" w:cs="Calibri"/>
          <w:color w:val="000000"/>
        </w:rPr>
        <w:t>Tirana</w:t>
      </w:r>
      <w:r w:rsidR="00C15244">
        <w:rPr>
          <w:rFonts w:ascii="Calibri" w:hAnsi="Calibri" w:cs="Calibri"/>
          <w:color w:val="000000"/>
        </w:rPr>
        <w:t>.</w:t>
      </w:r>
      <w:r w:rsidRPr="00704C6F">
        <w:rPr>
          <w:rFonts w:ascii="Calibri" w:hAnsi="Calibri" w:cs="Calibri"/>
          <w:color w:val="000000"/>
        </w:rPr>
        <w:t xml:space="preserve"> The aim was to show the importance of us</w:t>
      </w:r>
      <w:r w:rsidR="00222839" w:rsidRPr="00704C6F">
        <w:rPr>
          <w:rFonts w:ascii="Calibri" w:hAnsi="Calibri" w:cs="Calibri"/>
          <w:color w:val="000000"/>
        </w:rPr>
        <w:t>ing</w:t>
      </w:r>
      <w:r w:rsidRPr="00704C6F">
        <w:rPr>
          <w:rFonts w:ascii="Calibri" w:hAnsi="Calibri" w:cs="Calibri"/>
          <w:color w:val="000000"/>
        </w:rPr>
        <w:t xml:space="preserve"> seat belt</w:t>
      </w:r>
      <w:r w:rsidR="00C15244">
        <w:rPr>
          <w:rFonts w:ascii="Calibri" w:hAnsi="Calibri" w:cs="Calibri"/>
          <w:color w:val="000000"/>
        </w:rPr>
        <w:t>s</w:t>
      </w:r>
      <w:r w:rsidRPr="00704C6F">
        <w:rPr>
          <w:rFonts w:ascii="Calibri" w:hAnsi="Calibri" w:cs="Calibri"/>
          <w:color w:val="000000"/>
        </w:rPr>
        <w:t xml:space="preserve"> in preventing road accidents. This event was held in the “Mother Theresa” square where a simulator machine for accidents and a simulator car for 360</w:t>
      </w:r>
      <w:r w:rsidRPr="00704C6F">
        <w:rPr>
          <w:rFonts w:ascii="Calibri" w:hAnsi="Calibri" w:cs="Calibri"/>
          <w:color w:val="000000"/>
          <w:vertAlign w:val="superscript"/>
        </w:rPr>
        <w:t>0</w:t>
      </w:r>
      <w:r w:rsidRPr="00704C6F">
        <w:rPr>
          <w:rFonts w:ascii="Calibri" w:hAnsi="Calibri" w:cs="Calibri"/>
          <w:color w:val="000000"/>
        </w:rPr>
        <w:t xml:space="preserve"> </w:t>
      </w:r>
      <w:r w:rsidR="00F642BB" w:rsidRPr="00704C6F">
        <w:rPr>
          <w:rFonts w:ascii="Calibri" w:hAnsi="Calibri" w:cs="Calibri"/>
          <w:color w:val="000000"/>
        </w:rPr>
        <w:t>rotations</w:t>
      </w:r>
      <w:r w:rsidRPr="00704C6F">
        <w:rPr>
          <w:rFonts w:ascii="Calibri" w:hAnsi="Calibri" w:cs="Calibri"/>
          <w:color w:val="000000"/>
        </w:rPr>
        <w:t xml:space="preserve"> after a potential accident </w:t>
      </w:r>
      <w:r w:rsidR="00AD5516">
        <w:rPr>
          <w:rFonts w:ascii="Calibri" w:hAnsi="Calibri" w:cs="Calibri"/>
          <w:color w:val="000000"/>
        </w:rPr>
        <w:lastRenderedPageBreak/>
        <w:t>were installed</w:t>
      </w:r>
      <w:r w:rsidRPr="00704C6F">
        <w:rPr>
          <w:rFonts w:ascii="Calibri" w:hAnsi="Calibri" w:cs="Calibri"/>
          <w:color w:val="000000"/>
        </w:rPr>
        <w:t xml:space="preserve">. </w:t>
      </w:r>
      <w:r w:rsidR="00550A52">
        <w:rPr>
          <w:rFonts w:ascii="Calibri" w:hAnsi="Calibri" w:cs="Calibri"/>
          <w:color w:val="000000"/>
        </w:rPr>
        <w:t>After an i</w:t>
      </w:r>
      <w:r w:rsidRPr="00704C6F">
        <w:rPr>
          <w:rFonts w:ascii="Calibri" w:hAnsi="Calibri" w:cs="Calibri"/>
          <w:color w:val="000000"/>
        </w:rPr>
        <w:t xml:space="preserve">nitial </w:t>
      </w:r>
      <w:r w:rsidR="005C192B">
        <w:rPr>
          <w:rFonts w:ascii="Calibri" w:hAnsi="Calibri" w:cs="Calibri"/>
          <w:color w:val="000000"/>
        </w:rPr>
        <w:t xml:space="preserve">presentation by </w:t>
      </w:r>
      <w:r w:rsidRPr="00704C6F">
        <w:rPr>
          <w:rFonts w:ascii="Calibri" w:hAnsi="Calibri" w:cs="Calibri"/>
          <w:color w:val="000000"/>
        </w:rPr>
        <w:t xml:space="preserve">the </w:t>
      </w:r>
      <w:r w:rsidR="005C192B" w:rsidRPr="00704C6F">
        <w:rPr>
          <w:rFonts w:ascii="Calibri" w:hAnsi="Calibri" w:cs="Calibri"/>
          <w:color w:val="000000"/>
        </w:rPr>
        <w:t xml:space="preserve">GBI </w:t>
      </w:r>
      <w:r w:rsidRPr="00704C6F">
        <w:rPr>
          <w:rFonts w:ascii="Calibri" w:hAnsi="Calibri" w:cs="Calibri"/>
          <w:color w:val="000000"/>
        </w:rPr>
        <w:t xml:space="preserve">team and the </w:t>
      </w:r>
      <w:r w:rsidR="005C192B">
        <w:rPr>
          <w:rFonts w:ascii="Calibri" w:hAnsi="Calibri" w:cs="Calibri"/>
          <w:color w:val="000000"/>
        </w:rPr>
        <w:t>R</w:t>
      </w:r>
      <w:r w:rsidRPr="00704C6F">
        <w:rPr>
          <w:rFonts w:ascii="Calibri" w:hAnsi="Calibri" w:cs="Calibri"/>
          <w:color w:val="000000"/>
        </w:rPr>
        <w:t xml:space="preserve">oad </w:t>
      </w:r>
      <w:r w:rsidR="005C192B">
        <w:rPr>
          <w:rFonts w:ascii="Calibri" w:hAnsi="Calibri" w:cs="Calibri"/>
          <w:color w:val="000000"/>
        </w:rPr>
        <w:t>T</w:t>
      </w:r>
      <w:r w:rsidRPr="00704C6F">
        <w:rPr>
          <w:rFonts w:ascii="Calibri" w:hAnsi="Calibri" w:cs="Calibri"/>
          <w:color w:val="000000"/>
        </w:rPr>
        <w:t xml:space="preserve">raffic </w:t>
      </w:r>
      <w:r w:rsidR="005C192B">
        <w:rPr>
          <w:rFonts w:ascii="Calibri" w:hAnsi="Calibri" w:cs="Calibri"/>
          <w:color w:val="000000"/>
        </w:rPr>
        <w:t>P</w:t>
      </w:r>
      <w:r w:rsidRPr="00704C6F">
        <w:rPr>
          <w:rFonts w:ascii="Calibri" w:hAnsi="Calibri" w:cs="Calibri"/>
          <w:color w:val="000000"/>
        </w:rPr>
        <w:t xml:space="preserve">olice </w:t>
      </w:r>
      <w:r w:rsidR="00A1496E" w:rsidRPr="00704C6F">
        <w:rPr>
          <w:rFonts w:ascii="Calibri" w:hAnsi="Calibri" w:cs="Calibri"/>
          <w:color w:val="000000"/>
        </w:rPr>
        <w:t xml:space="preserve">representative </w:t>
      </w:r>
      <w:r w:rsidRPr="00704C6F">
        <w:rPr>
          <w:rFonts w:ascii="Calibri" w:hAnsi="Calibri" w:cs="Calibri"/>
          <w:color w:val="000000"/>
        </w:rPr>
        <w:t xml:space="preserve">on the importance </w:t>
      </w:r>
      <w:r w:rsidR="006922F3">
        <w:rPr>
          <w:rFonts w:ascii="Calibri" w:hAnsi="Calibri" w:cs="Calibri"/>
          <w:color w:val="000000"/>
        </w:rPr>
        <w:t xml:space="preserve">of </w:t>
      </w:r>
      <w:r w:rsidRPr="00704C6F">
        <w:rPr>
          <w:rFonts w:ascii="Calibri" w:hAnsi="Calibri" w:cs="Calibri"/>
          <w:color w:val="000000"/>
        </w:rPr>
        <w:t xml:space="preserve">abiding by the road safety rules the pupils, who soon will become drivers, were invited to </w:t>
      </w:r>
      <w:r w:rsidR="00A1496E">
        <w:rPr>
          <w:rFonts w:ascii="Calibri" w:hAnsi="Calibri" w:cs="Calibri"/>
          <w:color w:val="000000"/>
        </w:rPr>
        <w:t>test</w:t>
      </w:r>
      <w:r w:rsidR="00A1496E" w:rsidRPr="00704C6F">
        <w:rPr>
          <w:rFonts w:ascii="Calibri" w:hAnsi="Calibri" w:cs="Calibri"/>
          <w:color w:val="000000"/>
        </w:rPr>
        <w:t xml:space="preserve"> </w:t>
      </w:r>
      <w:r w:rsidRPr="00704C6F">
        <w:rPr>
          <w:rFonts w:ascii="Calibri" w:hAnsi="Calibri" w:cs="Calibri"/>
          <w:color w:val="000000"/>
        </w:rPr>
        <w:t>the simulators</w:t>
      </w:r>
      <w:r w:rsidR="00BF761D">
        <w:rPr>
          <w:rFonts w:ascii="Calibri" w:hAnsi="Calibri" w:cs="Calibri"/>
          <w:color w:val="000000"/>
        </w:rPr>
        <w:t xml:space="preserve">. </w:t>
      </w:r>
      <w:r w:rsidR="00F966D8">
        <w:rPr>
          <w:rFonts w:ascii="Calibri" w:hAnsi="Calibri" w:cs="Calibri"/>
          <w:color w:val="000000"/>
        </w:rPr>
        <w:t xml:space="preserve">The simulator gave a good </w:t>
      </w:r>
      <w:r w:rsidRPr="00704C6F">
        <w:rPr>
          <w:rFonts w:ascii="Calibri" w:hAnsi="Calibri" w:cs="Calibri"/>
          <w:color w:val="000000"/>
        </w:rPr>
        <w:t>understand</w:t>
      </w:r>
      <w:r w:rsidR="00F966D8">
        <w:rPr>
          <w:rFonts w:ascii="Calibri" w:hAnsi="Calibri" w:cs="Calibri"/>
          <w:color w:val="000000"/>
        </w:rPr>
        <w:t xml:space="preserve">ing of </w:t>
      </w:r>
      <w:r w:rsidRPr="00704C6F">
        <w:rPr>
          <w:rFonts w:ascii="Calibri" w:hAnsi="Calibri" w:cs="Calibri"/>
          <w:color w:val="000000"/>
        </w:rPr>
        <w:t>how seat belt</w:t>
      </w:r>
      <w:r w:rsidR="00A1496E">
        <w:rPr>
          <w:rFonts w:ascii="Calibri" w:hAnsi="Calibri" w:cs="Calibri"/>
          <w:color w:val="000000"/>
        </w:rPr>
        <w:t>s</w:t>
      </w:r>
      <w:r w:rsidRPr="00704C6F">
        <w:rPr>
          <w:rFonts w:ascii="Calibri" w:hAnsi="Calibri" w:cs="Calibri"/>
          <w:color w:val="000000"/>
        </w:rPr>
        <w:t xml:space="preserve"> protect in case of accidents and</w:t>
      </w:r>
      <w:r w:rsidR="00A1496E">
        <w:rPr>
          <w:rFonts w:ascii="Calibri" w:hAnsi="Calibri" w:cs="Calibri"/>
          <w:color w:val="000000"/>
        </w:rPr>
        <w:t xml:space="preserve"> the</w:t>
      </w:r>
      <w:r w:rsidRPr="00704C6F">
        <w:rPr>
          <w:rFonts w:ascii="Calibri" w:hAnsi="Calibri" w:cs="Calibri"/>
          <w:color w:val="000000"/>
        </w:rPr>
        <w:t xml:space="preserve"> </w:t>
      </w:r>
      <w:r w:rsidR="00803B6C">
        <w:rPr>
          <w:rFonts w:ascii="Calibri" w:hAnsi="Calibri" w:cs="Calibri"/>
          <w:color w:val="000000"/>
        </w:rPr>
        <w:t xml:space="preserve">hazards of </w:t>
      </w:r>
      <w:r w:rsidRPr="00704C6F">
        <w:rPr>
          <w:rFonts w:ascii="Calibri" w:hAnsi="Calibri" w:cs="Calibri"/>
          <w:color w:val="000000"/>
        </w:rPr>
        <w:t>speeding</w:t>
      </w:r>
      <w:r w:rsidR="00803B6C">
        <w:rPr>
          <w:rFonts w:ascii="Calibri" w:hAnsi="Calibri" w:cs="Calibri"/>
          <w:color w:val="000000"/>
        </w:rPr>
        <w:t>,</w:t>
      </w:r>
      <w:r w:rsidRPr="00704C6F">
        <w:rPr>
          <w:rFonts w:ascii="Calibri" w:hAnsi="Calibri" w:cs="Calibri"/>
          <w:color w:val="000000"/>
        </w:rPr>
        <w:t xml:space="preserve"> especially in urban areas. At the end, leaflets </w:t>
      </w:r>
      <w:r w:rsidR="00DA496A">
        <w:rPr>
          <w:rFonts w:ascii="Calibri" w:hAnsi="Calibri" w:cs="Calibri"/>
          <w:color w:val="000000"/>
        </w:rPr>
        <w:t>with</w:t>
      </w:r>
      <w:r w:rsidRPr="00704C6F">
        <w:rPr>
          <w:rFonts w:ascii="Calibri" w:hAnsi="Calibri" w:cs="Calibri"/>
          <w:color w:val="000000"/>
        </w:rPr>
        <w:t xml:space="preserve"> information on road safety measures and </w:t>
      </w:r>
      <w:r w:rsidR="004A3B21">
        <w:rPr>
          <w:rFonts w:ascii="Calibri" w:hAnsi="Calibri" w:cs="Calibri"/>
          <w:color w:val="000000"/>
        </w:rPr>
        <w:t xml:space="preserve">the importance </w:t>
      </w:r>
      <w:r w:rsidR="00E34DD4" w:rsidRPr="00704C6F">
        <w:rPr>
          <w:rFonts w:ascii="Calibri" w:hAnsi="Calibri" w:cs="Calibri"/>
          <w:color w:val="000000"/>
        </w:rPr>
        <w:t xml:space="preserve">of adhering to the </w:t>
      </w:r>
      <w:r w:rsidR="00E34DD4">
        <w:rPr>
          <w:rFonts w:ascii="Calibri" w:hAnsi="Calibri" w:cs="Calibri"/>
          <w:color w:val="000000"/>
        </w:rPr>
        <w:t xml:space="preserve">traffic </w:t>
      </w:r>
      <w:r w:rsidR="00E34DD4" w:rsidRPr="00704C6F">
        <w:rPr>
          <w:rFonts w:ascii="Calibri" w:hAnsi="Calibri" w:cs="Calibri"/>
          <w:color w:val="000000"/>
        </w:rPr>
        <w:t>rules</w:t>
      </w:r>
      <w:r w:rsidR="00E34DD4" w:rsidRPr="00DA496A">
        <w:rPr>
          <w:rFonts w:ascii="Calibri" w:hAnsi="Calibri" w:cs="Calibri"/>
          <w:color w:val="000000"/>
        </w:rPr>
        <w:t xml:space="preserve"> </w:t>
      </w:r>
      <w:r w:rsidR="00DA496A" w:rsidRPr="00704C6F">
        <w:rPr>
          <w:rFonts w:ascii="Calibri" w:hAnsi="Calibri" w:cs="Calibri"/>
          <w:color w:val="000000"/>
        </w:rPr>
        <w:t>were distributed</w:t>
      </w:r>
      <w:r w:rsidR="00E34DD4" w:rsidRPr="00E34DD4">
        <w:rPr>
          <w:rFonts w:ascii="Calibri" w:hAnsi="Calibri" w:cs="Calibri"/>
          <w:color w:val="000000"/>
        </w:rPr>
        <w:t xml:space="preserve"> </w:t>
      </w:r>
      <w:r w:rsidR="009B2693">
        <w:rPr>
          <w:rFonts w:ascii="Calibri" w:hAnsi="Calibri" w:cs="Calibri"/>
          <w:color w:val="000000"/>
        </w:rPr>
        <w:t xml:space="preserve">the future </w:t>
      </w:r>
      <w:r w:rsidR="00E34DD4" w:rsidRPr="00704C6F">
        <w:rPr>
          <w:rFonts w:ascii="Calibri" w:hAnsi="Calibri" w:cs="Calibri"/>
          <w:color w:val="000000"/>
        </w:rPr>
        <w:t>drivers</w:t>
      </w:r>
      <w:r w:rsidRPr="00704C6F">
        <w:rPr>
          <w:rFonts w:ascii="Calibri" w:hAnsi="Calibri" w:cs="Calibri"/>
          <w:color w:val="000000"/>
        </w:rPr>
        <w:t>.</w:t>
      </w:r>
    </w:p>
    <w:p w14:paraId="7DDA31A5" w14:textId="7F4109DF" w:rsidR="001E7533" w:rsidRPr="00704C6F" w:rsidRDefault="001E7533" w:rsidP="00F642BB">
      <w:pPr>
        <w:jc w:val="both"/>
        <w:rPr>
          <w:rFonts w:ascii="Calibri" w:hAnsi="Calibri" w:cs="Calibri"/>
          <w:color w:val="000000"/>
        </w:rPr>
      </w:pPr>
      <w:r w:rsidRPr="00704C6F">
        <w:rPr>
          <w:rFonts w:ascii="Calibri" w:hAnsi="Calibri" w:cs="Calibri"/>
          <w:color w:val="000000"/>
        </w:rPr>
        <w:t xml:space="preserve">Additionally, the pupils were </w:t>
      </w:r>
      <w:r w:rsidR="00A05155">
        <w:rPr>
          <w:rFonts w:ascii="Calibri" w:hAnsi="Calibri" w:cs="Calibri"/>
          <w:color w:val="000000"/>
        </w:rPr>
        <w:t xml:space="preserve">engaged </w:t>
      </w:r>
      <w:r w:rsidRPr="00704C6F">
        <w:rPr>
          <w:rFonts w:ascii="Calibri" w:hAnsi="Calibri" w:cs="Calibri"/>
          <w:color w:val="000000"/>
        </w:rPr>
        <w:t xml:space="preserve">in asking the passersby to sign off the </w:t>
      </w:r>
      <w:r w:rsidR="00A05155" w:rsidRPr="00704C6F">
        <w:rPr>
          <w:rFonts w:ascii="Calibri" w:hAnsi="Calibri" w:cs="Calibri"/>
          <w:color w:val="000000"/>
        </w:rPr>
        <w:t xml:space="preserve">UN </w:t>
      </w:r>
      <w:r w:rsidRPr="00704C6F">
        <w:rPr>
          <w:rFonts w:ascii="Calibri" w:hAnsi="Calibri" w:cs="Calibri"/>
          <w:color w:val="000000"/>
        </w:rPr>
        <w:t>petition on speed limit</w:t>
      </w:r>
      <w:r w:rsidR="00A05155">
        <w:rPr>
          <w:rFonts w:ascii="Calibri" w:hAnsi="Calibri" w:cs="Calibri"/>
          <w:color w:val="000000"/>
        </w:rPr>
        <w:t>s</w:t>
      </w:r>
      <w:r w:rsidRPr="00704C6F">
        <w:rPr>
          <w:rFonts w:ascii="Calibri" w:hAnsi="Calibri" w:cs="Calibri"/>
          <w:color w:val="000000"/>
        </w:rPr>
        <w:t xml:space="preserve"> in urban areas.</w:t>
      </w:r>
    </w:p>
    <w:p w14:paraId="074AC355" w14:textId="0ED81FE6" w:rsidR="001E7533" w:rsidRPr="00704C6F" w:rsidRDefault="001E7533" w:rsidP="001E7533">
      <w:r w:rsidRPr="00704C6F">
        <w:rPr>
          <w:noProof/>
        </w:rPr>
        <w:drawing>
          <wp:inline distT="0" distB="0" distL="0" distR="0" wp14:anchorId="59CEAC98" wp14:editId="68C03136">
            <wp:extent cx="2892698" cy="1706245"/>
            <wp:effectExtent l="0" t="0" r="317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08436" cy="1715528"/>
                    </a:xfrm>
                    <a:prstGeom prst="rect">
                      <a:avLst/>
                    </a:prstGeom>
                  </pic:spPr>
                </pic:pic>
              </a:graphicData>
            </a:graphic>
          </wp:inline>
        </w:drawing>
      </w:r>
      <w:r w:rsidRPr="00704C6F">
        <w:t xml:space="preserve">     </w:t>
      </w:r>
      <w:r w:rsidRPr="00704C6F">
        <w:rPr>
          <w:noProof/>
        </w:rPr>
        <w:drawing>
          <wp:inline distT="0" distB="0" distL="0" distR="0" wp14:anchorId="302CD755" wp14:editId="434DB53D">
            <wp:extent cx="2714625" cy="17976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48506" cy="1820123"/>
                    </a:xfrm>
                    <a:prstGeom prst="rect">
                      <a:avLst/>
                    </a:prstGeom>
                  </pic:spPr>
                </pic:pic>
              </a:graphicData>
            </a:graphic>
          </wp:inline>
        </w:drawing>
      </w:r>
    </w:p>
    <w:p w14:paraId="5A3447E1" w14:textId="77777777" w:rsidR="001E7533" w:rsidRPr="00704C6F" w:rsidRDefault="001E7533" w:rsidP="001E7533">
      <w:pPr>
        <w:jc w:val="both"/>
      </w:pPr>
      <w:r w:rsidRPr="00704C6F">
        <w:rPr>
          <w:noProof/>
        </w:rPr>
        <w:drawing>
          <wp:inline distT="0" distB="0" distL="0" distR="0" wp14:anchorId="172ECB71" wp14:editId="793F5F33">
            <wp:extent cx="2914650" cy="180702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35533" cy="1819969"/>
                    </a:xfrm>
                    <a:prstGeom prst="rect">
                      <a:avLst/>
                    </a:prstGeom>
                  </pic:spPr>
                </pic:pic>
              </a:graphicData>
            </a:graphic>
          </wp:inline>
        </w:drawing>
      </w:r>
      <w:r w:rsidRPr="00704C6F">
        <w:t xml:space="preserve">     </w:t>
      </w:r>
      <w:r w:rsidRPr="00704C6F">
        <w:rPr>
          <w:noProof/>
        </w:rPr>
        <w:drawing>
          <wp:inline distT="0" distB="0" distL="0" distR="0" wp14:anchorId="0F342DBA" wp14:editId="5FCAF855">
            <wp:extent cx="2800350" cy="17936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3565" cy="1795722"/>
                    </a:xfrm>
                    <a:prstGeom prst="rect">
                      <a:avLst/>
                    </a:prstGeom>
                    <a:noFill/>
                    <a:ln>
                      <a:noFill/>
                    </a:ln>
                  </pic:spPr>
                </pic:pic>
              </a:graphicData>
            </a:graphic>
          </wp:inline>
        </w:drawing>
      </w:r>
    </w:p>
    <w:p w14:paraId="22B65ED4" w14:textId="77777777" w:rsidR="001E7533" w:rsidRPr="00704C6F" w:rsidRDefault="001E7533" w:rsidP="001E7533">
      <w:pPr>
        <w:jc w:val="both"/>
      </w:pPr>
      <w:r w:rsidRPr="00704C6F">
        <w:rPr>
          <w:noProof/>
        </w:rPr>
        <w:drawing>
          <wp:inline distT="0" distB="0" distL="0" distR="0" wp14:anchorId="08A5C4D3" wp14:editId="5A7C945D">
            <wp:extent cx="2928938" cy="195262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57255" cy="1971503"/>
                    </a:xfrm>
                    <a:prstGeom prst="rect">
                      <a:avLst/>
                    </a:prstGeom>
                  </pic:spPr>
                </pic:pic>
              </a:graphicData>
            </a:graphic>
          </wp:inline>
        </w:drawing>
      </w:r>
      <w:r w:rsidRPr="00704C6F">
        <w:t xml:space="preserve">        </w:t>
      </w:r>
      <w:r w:rsidRPr="00704C6F">
        <w:rPr>
          <w:noProof/>
        </w:rPr>
        <w:drawing>
          <wp:inline distT="0" distB="0" distL="0" distR="0" wp14:anchorId="78549916" wp14:editId="6081D102">
            <wp:extent cx="2801599" cy="19234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10172" cy="1929301"/>
                    </a:xfrm>
                    <a:prstGeom prst="rect">
                      <a:avLst/>
                    </a:prstGeom>
                  </pic:spPr>
                </pic:pic>
              </a:graphicData>
            </a:graphic>
          </wp:inline>
        </w:drawing>
      </w:r>
    </w:p>
    <w:p w14:paraId="4B942EE7" w14:textId="280C9CCF" w:rsidR="00F642BB" w:rsidRPr="00704C6F" w:rsidRDefault="00F642BB" w:rsidP="00F642BB">
      <w:pPr>
        <w:jc w:val="both"/>
        <w:rPr>
          <w:rFonts w:ascii="Calibri" w:hAnsi="Calibri" w:cs="Calibri"/>
        </w:rPr>
      </w:pPr>
      <w:r w:rsidRPr="00704C6F">
        <w:rPr>
          <w:rFonts w:ascii="Calibri" w:hAnsi="Calibri" w:cs="Calibri"/>
        </w:rPr>
        <w:t>On March 2021, a field visit was paid by the Swedish Ambassador to Tirana, Mrs.</w:t>
      </w:r>
      <w:r w:rsidR="00803393">
        <w:rPr>
          <w:rFonts w:ascii="Calibri" w:hAnsi="Calibri" w:cs="Calibri"/>
        </w:rPr>
        <w:t xml:space="preserve"> </w:t>
      </w:r>
      <w:r w:rsidRPr="00704C6F">
        <w:rPr>
          <w:rFonts w:ascii="Calibri" w:hAnsi="Calibri" w:cs="Calibri"/>
        </w:rPr>
        <w:t xml:space="preserve">Elsa Håstad, </w:t>
      </w:r>
      <w:r w:rsidR="00803393">
        <w:rPr>
          <w:rFonts w:ascii="Calibri" w:hAnsi="Calibri" w:cs="Calibri"/>
        </w:rPr>
        <w:t>to</w:t>
      </w:r>
      <w:r w:rsidR="00803393" w:rsidRPr="00704C6F">
        <w:rPr>
          <w:rFonts w:ascii="Calibri" w:hAnsi="Calibri" w:cs="Calibri"/>
        </w:rPr>
        <w:t xml:space="preserve"> </w:t>
      </w:r>
      <w:r w:rsidRPr="00704C6F">
        <w:rPr>
          <w:rFonts w:ascii="Calibri" w:hAnsi="Calibri" w:cs="Calibri"/>
        </w:rPr>
        <w:t>one of the projects in Berat</w:t>
      </w:r>
      <w:r w:rsidR="00670756">
        <w:rPr>
          <w:rFonts w:ascii="Calibri" w:hAnsi="Calibri" w:cs="Calibri"/>
        </w:rPr>
        <w:t xml:space="preserve">, </w:t>
      </w:r>
      <w:r w:rsidRPr="00704C6F">
        <w:rPr>
          <w:rFonts w:ascii="Calibri" w:hAnsi="Calibri" w:cs="Calibri"/>
        </w:rPr>
        <w:t xml:space="preserve">which </w:t>
      </w:r>
      <w:r w:rsidR="00670756">
        <w:rPr>
          <w:rFonts w:ascii="Calibri" w:hAnsi="Calibri" w:cs="Calibri"/>
        </w:rPr>
        <w:t xml:space="preserve">supports </w:t>
      </w:r>
      <w:r w:rsidRPr="00704C6F">
        <w:rPr>
          <w:rFonts w:ascii="Calibri" w:hAnsi="Calibri" w:cs="Calibri"/>
        </w:rPr>
        <w:t xml:space="preserve">the establishment of the Local Council for Public Safety and that was </w:t>
      </w:r>
      <w:r w:rsidRPr="00704C6F">
        <w:rPr>
          <w:rFonts w:ascii="Calibri" w:hAnsi="Calibri" w:cs="Calibri"/>
        </w:rPr>
        <w:lastRenderedPageBreak/>
        <w:t xml:space="preserve">funded by the Grant Scheme, round 4. The Ambassador met with </w:t>
      </w:r>
      <w:r w:rsidR="00670756">
        <w:rPr>
          <w:rFonts w:ascii="Calibri" w:hAnsi="Calibri" w:cs="Calibri"/>
        </w:rPr>
        <w:t xml:space="preserve">the </w:t>
      </w:r>
      <w:r w:rsidRPr="00704C6F">
        <w:rPr>
          <w:rFonts w:ascii="Calibri" w:hAnsi="Calibri" w:cs="Calibri"/>
        </w:rPr>
        <w:t>implementing organization representatives, representatives of Berat Municipality and other beneficiar</w:t>
      </w:r>
      <w:r w:rsidR="00B84727">
        <w:rPr>
          <w:rFonts w:ascii="Calibri" w:hAnsi="Calibri" w:cs="Calibri"/>
        </w:rPr>
        <w:t>ies</w:t>
      </w:r>
      <w:r w:rsidRPr="00704C6F">
        <w:rPr>
          <w:rFonts w:ascii="Calibri" w:hAnsi="Calibri" w:cs="Calibri"/>
        </w:rPr>
        <w:t xml:space="preserve"> and discussed about the project</w:t>
      </w:r>
      <w:r w:rsidR="00B84727">
        <w:rPr>
          <w:rFonts w:ascii="Calibri" w:hAnsi="Calibri" w:cs="Calibri"/>
        </w:rPr>
        <w:t>’s</w:t>
      </w:r>
      <w:r w:rsidRPr="00704C6F">
        <w:rPr>
          <w:rFonts w:ascii="Calibri" w:hAnsi="Calibri" w:cs="Calibri"/>
        </w:rPr>
        <w:t xml:space="preserve"> achievements, results and sustainability.</w:t>
      </w:r>
    </w:p>
    <w:p w14:paraId="550DB1F6" w14:textId="77777777" w:rsidR="001D1ADD" w:rsidRPr="00704C6F" w:rsidRDefault="001D1ADD" w:rsidP="001D1ADD">
      <w:pPr>
        <w:jc w:val="both"/>
      </w:pPr>
    </w:p>
    <w:p w14:paraId="2D070571" w14:textId="706E0CF1" w:rsidR="001F7F88" w:rsidRPr="00704C6F" w:rsidRDefault="001F7F88" w:rsidP="001F7F88">
      <w:pPr>
        <w:pStyle w:val="Heading1"/>
        <w:numPr>
          <w:ilvl w:val="0"/>
          <w:numId w:val="1"/>
        </w:numPr>
        <w:spacing w:after="100" w:afterAutospacing="1" w:line="20" w:lineRule="atLeast"/>
        <w:jc w:val="both"/>
      </w:pPr>
      <w:bookmarkStart w:id="32" w:name="_Toc66289284"/>
      <w:r w:rsidRPr="00704C6F">
        <w:t>Budget expenses</w:t>
      </w:r>
      <w:bookmarkEnd w:id="32"/>
    </w:p>
    <w:p w14:paraId="58FC6D23" w14:textId="09D50870" w:rsidR="00D84E02" w:rsidRDefault="00D84E02" w:rsidP="00D84E02">
      <w:pPr>
        <w:jc w:val="both"/>
        <w:rPr>
          <w:rFonts w:cstheme="minorHAnsi"/>
        </w:rPr>
      </w:pPr>
      <w:r w:rsidRPr="006C05D0">
        <w:rPr>
          <w:rFonts w:cstheme="minorHAnsi"/>
        </w:rPr>
        <w:t xml:space="preserve">The total invoiced amount up until </w:t>
      </w:r>
      <w:r w:rsidR="00A23206">
        <w:rPr>
          <w:rFonts w:cstheme="minorHAnsi"/>
        </w:rPr>
        <w:t xml:space="preserve">the </w:t>
      </w:r>
      <w:r w:rsidRPr="006C05D0">
        <w:rPr>
          <w:rFonts w:cstheme="minorHAnsi"/>
        </w:rPr>
        <w:t xml:space="preserve">end of </w:t>
      </w:r>
      <w:r w:rsidR="00D36CC7">
        <w:rPr>
          <w:rFonts w:cstheme="minorHAnsi"/>
        </w:rPr>
        <w:t>June 2021</w:t>
      </w:r>
      <w:r w:rsidRPr="006C05D0">
        <w:rPr>
          <w:rFonts w:cstheme="minorHAnsi"/>
        </w:rPr>
        <w:t xml:space="preserve"> </w:t>
      </w:r>
      <w:r w:rsidR="00B104C8">
        <w:rPr>
          <w:rFonts w:cstheme="minorHAnsi"/>
        </w:rPr>
        <w:t>sums up to</w:t>
      </w:r>
      <w:r w:rsidRPr="00AD5516">
        <w:rPr>
          <w:rFonts w:cstheme="minorHAnsi"/>
        </w:rPr>
        <w:t xml:space="preserve"> </w:t>
      </w:r>
      <w:r w:rsidR="00D214F7" w:rsidRPr="00AD5516">
        <w:rPr>
          <w:rFonts w:cstheme="minorHAnsi"/>
        </w:rPr>
        <w:t>2 705</w:t>
      </w:r>
      <w:r w:rsidR="00AD5516">
        <w:rPr>
          <w:rFonts w:cstheme="minorHAnsi"/>
        </w:rPr>
        <w:t xml:space="preserve"> </w:t>
      </w:r>
      <w:r w:rsidR="00D214F7" w:rsidRPr="00AD5516">
        <w:rPr>
          <w:rFonts w:cstheme="minorHAnsi"/>
        </w:rPr>
        <w:t>111</w:t>
      </w:r>
      <w:r w:rsidR="00D214F7">
        <w:rPr>
          <w:rFonts w:ascii="Calibri" w:eastAsia="Times New Roman" w:hAnsi="Calibri" w:cs="Calibri"/>
          <w:b/>
          <w:bCs/>
          <w:color w:val="000000"/>
          <w:lang w:eastAsia="sv-SE"/>
        </w:rPr>
        <w:t xml:space="preserve"> </w:t>
      </w:r>
      <w:r>
        <w:rPr>
          <w:rFonts w:ascii="Calibri" w:eastAsia="Times New Roman" w:hAnsi="Calibri" w:cs="Calibri"/>
          <w:color w:val="000000"/>
          <w:lang w:eastAsia="sv-SE"/>
        </w:rPr>
        <w:t xml:space="preserve">SEK, </w:t>
      </w:r>
      <w:r w:rsidRPr="006C05D0">
        <w:rPr>
          <w:rFonts w:cstheme="minorHAnsi"/>
        </w:rPr>
        <w:t>correspond</w:t>
      </w:r>
      <w:r w:rsidR="00D214F7">
        <w:rPr>
          <w:rFonts w:cstheme="minorHAnsi"/>
        </w:rPr>
        <w:t xml:space="preserve">ing </w:t>
      </w:r>
      <w:r w:rsidRPr="006C05D0">
        <w:rPr>
          <w:rFonts w:cstheme="minorHAnsi"/>
        </w:rPr>
        <w:t xml:space="preserve">to </w:t>
      </w:r>
      <w:r w:rsidR="00ED5CCB">
        <w:rPr>
          <w:rFonts w:cstheme="minorHAnsi"/>
        </w:rPr>
        <w:t>19</w:t>
      </w:r>
      <w:r w:rsidRPr="006C05D0">
        <w:rPr>
          <w:rFonts w:cstheme="minorHAnsi"/>
        </w:rPr>
        <w:t xml:space="preserve">% of the total </w:t>
      </w:r>
      <w:r w:rsidR="00ED5CCB">
        <w:rPr>
          <w:rFonts w:cstheme="minorHAnsi"/>
        </w:rPr>
        <w:t xml:space="preserve">extension period </w:t>
      </w:r>
      <w:r w:rsidRPr="006C05D0">
        <w:rPr>
          <w:rFonts w:cstheme="minorHAnsi"/>
        </w:rPr>
        <w:t xml:space="preserve">budget of </w:t>
      </w:r>
      <w:r w:rsidR="003D1322" w:rsidRPr="003D1322">
        <w:rPr>
          <w:rFonts w:cstheme="minorHAnsi"/>
        </w:rPr>
        <w:t>13 929</w:t>
      </w:r>
      <w:r w:rsidR="00AD5516">
        <w:rPr>
          <w:rFonts w:cstheme="minorHAnsi"/>
        </w:rPr>
        <w:t xml:space="preserve"> </w:t>
      </w:r>
      <w:r w:rsidR="003D1322" w:rsidRPr="003D1322">
        <w:rPr>
          <w:rFonts w:cstheme="minorHAnsi"/>
        </w:rPr>
        <w:t>069</w:t>
      </w:r>
      <w:r w:rsidR="003D1322">
        <w:rPr>
          <w:rFonts w:cstheme="minorHAnsi"/>
        </w:rPr>
        <w:t xml:space="preserve"> </w:t>
      </w:r>
      <w:r w:rsidRPr="006C05D0">
        <w:rPr>
          <w:rFonts w:cstheme="minorHAnsi"/>
        </w:rPr>
        <w:t xml:space="preserve">SEK. </w:t>
      </w:r>
      <w:r w:rsidR="00A12FD5">
        <w:rPr>
          <w:rFonts w:cstheme="minorHAnsi"/>
        </w:rPr>
        <w:t xml:space="preserve">This is proportionally lower than the 25% of the extension period that has </w:t>
      </w:r>
      <w:r w:rsidR="002218E0">
        <w:rPr>
          <w:rFonts w:cstheme="minorHAnsi"/>
        </w:rPr>
        <w:t>passed but</w:t>
      </w:r>
      <w:r w:rsidR="00825432">
        <w:rPr>
          <w:rFonts w:cstheme="minorHAnsi"/>
        </w:rPr>
        <w:t xml:space="preserve"> are explained </w:t>
      </w:r>
      <w:r w:rsidR="00B104C8">
        <w:rPr>
          <w:rFonts w:cstheme="minorHAnsi"/>
        </w:rPr>
        <w:t xml:space="preserve">by the fact </w:t>
      </w:r>
      <w:r w:rsidR="00825432">
        <w:rPr>
          <w:rFonts w:cstheme="minorHAnsi"/>
        </w:rPr>
        <w:t>that investments in equipment and infrastructure ha</w:t>
      </w:r>
      <w:r w:rsidR="002218E0">
        <w:rPr>
          <w:rFonts w:cstheme="minorHAnsi"/>
        </w:rPr>
        <w:t>ve</w:t>
      </w:r>
      <w:r w:rsidR="00825432">
        <w:rPr>
          <w:rFonts w:cstheme="minorHAnsi"/>
        </w:rPr>
        <w:t xml:space="preserve"> been low during this </w:t>
      </w:r>
      <w:r w:rsidR="002218E0">
        <w:rPr>
          <w:rFonts w:cstheme="minorHAnsi"/>
        </w:rPr>
        <w:t xml:space="preserve">reporting period. In the coming </w:t>
      </w:r>
      <w:r w:rsidR="00F96782">
        <w:rPr>
          <w:rFonts w:cstheme="minorHAnsi"/>
        </w:rPr>
        <w:t>period considerable amounts will be paid for those investments</w:t>
      </w:r>
      <w:r w:rsidR="00730CD7">
        <w:rPr>
          <w:rFonts w:cstheme="minorHAnsi"/>
        </w:rPr>
        <w:t xml:space="preserve"> and the spending rate will pick up</w:t>
      </w:r>
      <w:r w:rsidR="00F96782">
        <w:rPr>
          <w:rFonts w:cstheme="minorHAnsi"/>
        </w:rPr>
        <w:t>. Looking at the spending of the overall fees, 27% has been utilized</w:t>
      </w:r>
      <w:r w:rsidR="00A02A92">
        <w:rPr>
          <w:rFonts w:cstheme="minorHAnsi"/>
        </w:rPr>
        <w:t xml:space="preserve">. </w:t>
      </w:r>
    </w:p>
    <w:p w14:paraId="3C4D6ACD" w14:textId="77777777" w:rsidR="00BE69F8" w:rsidRPr="00704C6F" w:rsidRDefault="00BE69F8" w:rsidP="00BE69F8">
      <w:pPr>
        <w:spacing w:after="0"/>
        <w:jc w:val="both"/>
        <w:rPr>
          <w:b/>
        </w:rPr>
      </w:pPr>
    </w:p>
    <w:p w14:paraId="16F39CC7" w14:textId="7E39A25C" w:rsidR="008E7FD5" w:rsidRPr="00704C6F" w:rsidRDefault="008E7FD5" w:rsidP="00C13DB9">
      <w:pPr>
        <w:jc w:val="both"/>
      </w:pPr>
    </w:p>
    <w:p w14:paraId="1AD22E79" w14:textId="77777777" w:rsidR="008E7FD5" w:rsidRPr="00704C6F" w:rsidRDefault="008E7FD5" w:rsidP="008E7FD5">
      <w:pPr>
        <w:jc w:val="both"/>
        <w:sectPr w:rsidR="008E7FD5" w:rsidRPr="00704C6F" w:rsidSect="00567C67">
          <w:footerReference w:type="default" r:id="rId34"/>
          <w:pgSz w:w="12240" w:h="15840"/>
          <w:pgMar w:top="1440" w:right="1440" w:bottom="1440" w:left="1440" w:header="720" w:footer="720" w:gutter="0"/>
          <w:cols w:space="720"/>
          <w:titlePg/>
          <w:docGrid w:linePitch="360"/>
        </w:sectPr>
      </w:pPr>
    </w:p>
    <w:p w14:paraId="0C4DA9EF" w14:textId="77777777" w:rsidR="008E7FD5" w:rsidRPr="00704C6F" w:rsidRDefault="008E7FD5" w:rsidP="008E7FD5">
      <w:pPr>
        <w:pStyle w:val="Heading1"/>
        <w:spacing w:after="100" w:afterAutospacing="1" w:line="20" w:lineRule="atLeast"/>
        <w:jc w:val="both"/>
      </w:pPr>
      <w:bookmarkStart w:id="33" w:name="_Toc66289285"/>
      <w:r w:rsidRPr="00621BA9">
        <w:lastRenderedPageBreak/>
        <w:t>Annex I – Updated Logical Framework</w:t>
      </w:r>
      <w:bookmarkEnd w:id="33"/>
    </w:p>
    <w:p w14:paraId="1A7CDE5D" w14:textId="77777777" w:rsidR="008E7FD5" w:rsidRPr="00704C6F" w:rsidRDefault="008E7FD5" w:rsidP="008E7FD5">
      <w:pPr>
        <w:spacing w:after="240"/>
        <w:rPr>
          <w:rFonts w:eastAsia="Times New Roman" w:cstheme="minorHAnsi"/>
          <w:lang w:eastAsia="en-GB"/>
        </w:rPr>
      </w:pPr>
    </w:p>
    <w:tbl>
      <w:tblPr>
        <w:tblW w:w="1474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3391"/>
        <w:gridCol w:w="4506"/>
        <w:gridCol w:w="2700"/>
        <w:gridCol w:w="2891"/>
      </w:tblGrid>
      <w:tr w:rsidR="003F0E9C" w:rsidRPr="00704C6F" w14:paraId="07134C6E" w14:textId="77777777" w:rsidTr="003F0E9C">
        <w:trPr>
          <w:trHeight w:val="137"/>
          <w:tblHeader/>
        </w:trPr>
        <w:tc>
          <w:tcPr>
            <w:tcW w:w="1260" w:type="dxa"/>
            <w:tcBorders>
              <w:top w:val="single" w:sz="4" w:space="0" w:color="auto"/>
              <w:left w:val="single" w:sz="4" w:space="0" w:color="auto"/>
              <w:bottom w:val="single" w:sz="4" w:space="0" w:color="auto"/>
              <w:right w:val="single" w:sz="4" w:space="0" w:color="auto"/>
            </w:tcBorders>
          </w:tcPr>
          <w:p w14:paraId="5690F356" w14:textId="77777777" w:rsidR="003F0E9C" w:rsidRPr="00704C6F" w:rsidRDefault="003F0E9C" w:rsidP="003F0E9C">
            <w:pPr>
              <w:spacing w:line="256" w:lineRule="auto"/>
              <w:ind w:right="-380"/>
              <w:jc w:val="center"/>
              <w:rPr>
                <w:rFonts w:ascii="Calibri" w:eastAsia="Calibri" w:hAnsi="Calibri" w:cs="Times New Roman"/>
                <w:sz w:val="20"/>
                <w:highlight w:val="yellow"/>
              </w:rPr>
            </w:pPr>
          </w:p>
        </w:tc>
        <w:tc>
          <w:tcPr>
            <w:tcW w:w="339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D4129F" w14:textId="77777777" w:rsidR="003F0E9C" w:rsidRPr="00704C6F" w:rsidRDefault="003F0E9C" w:rsidP="003F0E9C">
            <w:pPr>
              <w:spacing w:line="256" w:lineRule="auto"/>
              <w:ind w:right="-380"/>
              <w:jc w:val="center"/>
              <w:rPr>
                <w:rFonts w:ascii="Calibri" w:eastAsia="Calibri" w:hAnsi="Calibri" w:cs="Arial"/>
                <w:b/>
                <w:i/>
                <w:sz w:val="20"/>
                <w:highlight w:val="yellow"/>
              </w:rPr>
            </w:pPr>
            <w:r w:rsidRPr="00704C6F">
              <w:rPr>
                <w:rFonts w:ascii="Calibri" w:eastAsia="Calibri" w:hAnsi="Calibri" w:cs="Arial"/>
                <w:b/>
                <w:i/>
                <w:sz w:val="20"/>
              </w:rPr>
              <w:t>Intervention logic</w:t>
            </w:r>
          </w:p>
        </w:tc>
        <w:tc>
          <w:tcPr>
            <w:tcW w:w="450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FDB1237" w14:textId="77777777" w:rsidR="003F0E9C" w:rsidRPr="00704C6F" w:rsidRDefault="003F0E9C" w:rsidP="003F0E9C">
            <w:pPr>
              <w:spacing w:line="256" w:lineRule="auto"/>
              <w:ind w:right="-380"/>
              <w:jc w:val="center"/>
              <w:rPr>
                <w:rFonts w:ascii="Calibri" w:eastAsia="SimSun" w:hAnsi="Calibri" w:cs="Arial"/>
                <w:b/>
                <w:i/>
                <w:sz w:val="20"/>
                <w:lang w:eastAsia="zh-CN"/>
              </w:rPr>
            </w:pPr>
            <w:r w:rsidRPr="00704C6F">
              <w:rPr>
                <w:rFonts w:ascii="Calibri" w:eastAsia="Calibri" w:hAnsi="Calibri" w:cs="Arial"/>
                <w:b/>
                <w:i/>
                <w:sz w:val="20"/>
              </w:rPr>
              <w:t>Objectively verifiable indicators</w:t>
            </w:r>
          </w:p>
        </w:tc>
        <w:tc>
          <w:tcPr>
            <w:tcW w:w="270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2568126" w14:textId="77777777" w:rsidR="003F0E9C" w:rsidRPr="00704C6F" w:rsidRDefault="003F0E9C" w:rsidP="003F0E9C">
            <w:pPr>
              <w:spacing w:line="256" w:lineRule="auto"/>
              <w:ind w:right="-380"/>
              <w:jc w:val="center"/>
              <w:rPr>
                <w:rFonts w:ascii="Calibri" w:eastAsia="Calibri" w:hAnsi="Calibri" w:cs="Arial"/>
                <w:b/>
                <w:i/>
                <w:sz w:val="20"/>
              </w:rPr>
            </w:pPr>
            <w:r w:rsidRPr="00704C6F">
              <w:rPr>
                <w:rFonts w:ascii="Calibri" w:eastAsia="Calibri" w:hAnsi="Calibri" w:cs="Arial"/>
                <w:b/>
                <w:i/>
                <w:sz w:val="20"/>
              </w:rPr>
              <w:t>Sources of information</w:t>
            </w:r>
          </w:p>
        </w:tc>
        <w:tc>
          <w:tcPr>
            <w:tcW w:w="289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BA57F59" w14:textId="77777777" w:rsidR="003F0E9C" w:rsidRPr="00704C6F" w:rsidRDefault="003F0E9C" w:rsidP="003F0E9C">
            <w:pPr>
              <w:spacing w:line="256" w:lineRule="auto"/>
              <w:ind w:right="34"/>
              <w:jc w:val="center"/>
              <w:rPr>
                <w:rFonts w:ascii="Calibri" w:eastAsia="Calibri" w:hAnsi="Calibri" w:cs="Arial"/>
                <w:b/>
                <w:i/>
                <w:sz w:val="20"/>
              </w:rPr>
            </w:pPr>
            <w:r w:rsidRPr="00704C6F">
              <w:rPr>
                <w:rFonts w:ascii="Calibri" w:eastAsia="Calibri" w:hAnsi="Calibri" w:cs="Arial"/>
                <w:b/>
                <w:i/>
                <w:sz w:val="20"/>
              </w:rPr>
              <w:t>Comments</w:t>
            </w:r>
          </w:p>
        </w:tc>
      </w:tr>
      <w:tr w:rsidR="003F0E9C" w:rsidRPr="00704C6F" w14:paraId="6F664234" w14:textId="77777777" w:rsidTr="003F0E9C">
        <w:trPr>
          <w:cantSplit/>
          <w:trHeight w:val="1601"/>
        </w:trPr>
        <w:tc>
          <w:tcPr>
            <w:tcW w:w="1260" w:type="dxa"/>
            <w:tcBorders>
              <w:top w:val="single" w:sz="4" w:space="0" w:color="auto"/>
              <w:left w:val="single" w:sz="4" w:space="0" w:color="auto"/>
              <w:bottom w:val="single" w:sz="4" w:space="0" w:color="auto"/>
              <w:right w:val="single" w:sz="4" w:space="0" w:color="auto"/>
            </w:tcBorders>
            <w:vAlign w:val="center"/>
            <w:hideMark/>
          </w:tcPr>
          <w:p w14:paraId="0A67DC4D" w14:textId="77777777" w:rsidR="003F0E9C" w:rsidRPr="00704C6F" w:rsidRDefault="003F0E9C" w:rsidP="003F0E9C">
            <w:pPr>
              <w:spacing w:line="256" w:lineRule="auto"/>
              <w:rPr>
                <w:rFonts w:ascii="Calibri" w:eastAsia="Calibri" w:hAnsi="Calibri" w:cs="Times New Roman"/>
                <w:b/>
                <w:sz w:val="20"/>
              </w:rPr>
            </w:pPr>
            <w:r w:rsidRPr="00704C6F">
              <w:rPr>
                <w:rFonts w:ascii="Calibri" w:eastAsia="Calibri" w:hAnsi="Calibri" w:cs="Times New Roman"/>
                <w:b/>
                <w:sz w:val="20"/>
              </w:rPr>
              <w:t xml:space="preserve">Overall objective </w:t>
            </w:r>
          </w:p>
        </w:tc>
        <w:tc>
          <w:tcPr>
            <w:tcW w:w="3391" w:type="dxa"/>
            <w:tcBorders>
              <w:top w:val="single" w:sz="4" w:space="0" w:color="auto"/>
              <w:left w:val="single" w:sz="4" w:space="0" w:color="auto"/>
              <w:bottom w:val="single" w:sz="4" w:space="0" w:color="auto"/>
              <w:right w:val="single" w:sz="4" w:space="0" w:color="auto"/>
            </w:tcBorders>
            <w:hideMark/>
          </w:tcPr>
          <w:p w14:paraId="4D7B1C43" w14:textId="77777777" w:rsidR="003F0E9C" w:rsidRPr="00704C6F" w:rsidRDefault="003F0E9C" w:rsidP="003F0E9C">
            <w:pPr>
              <w:spacing w:line="256" w:lineRule="auto"/>
              <w:rPr>
                <w:rFonts w:ascii="Calibri" w:eastAsia="Calibri" w:hAnsi="Calibri" w:cs="Times New Roman"/>
                <w:sz w:val="20"/>
              </w:rPr>
            </w:pPr>
            <w:r w:rsidRPr="00704C6F">
              <w:rPr>
                <w:rFonts w:ascii="Calibri" w:eastAsia="Times New Roman" w:hAnsi="Calibri" w:cs="Calibri"/>
                <w:sz w:val="20"/>
                <w:lang w:eastAsia="en-GB"/>
              </w:rPr>
              <w:t>Contribute in building mutual trust and partnership between police and communities in order to create safer neighborhoods.</w:t>
            </w:r>
          </w:p>
        </w:tc>
        <w:tc>
          <w:tcPr>
            <w:tcW w:w="4506" w:type="dxa"/>
            <w:tcBorders>
              <w:top w:val="single" w:sz="4" w:space="0" w:color="auto"/>
              <w:left w:val="single" w:sz="4" w:space="0" w:color="auto"/>
              <w:bottom w:val="single" w:sz="4" w:space="0" w:color="auto"/>
              <w:right w:val="single" w:sz="4" w:space="0" w:color="auto"/>
            </w:tcBorders>
            <w:hideMark/>
          </w:tcPr>
          <w:p w14:paraId="06F80937" w14:textId="77777777" w:rsidR="003F0E9C" w:rsidRPr="00704C6F" w:rsidRDefault="003F0E9C" w:rsidP="003F0E9C">
            <w:pPr>
              <w:spacing w:after="0" w:line="256" w:lineRule="auto"/>
              <w:ind w:left="164"/>
              <w:contextualSpacing/>
              <w:jc w:val="both"/>
              <w:rPr>
                <w:rFonts w:ascii="Calibri" w:eastAsia="Calibri" w:hAnsi="Calibri" w:cs="Times New Roman"/>
                <w:sz w:val="20"/>
              </w:rPr>
            </w:pPr>
            <w:r w:rsidRPr="00704C6F">
              <w:rPr>
                <w:rFonts w:ascii="Calibri" w:eastAsia="Calibri" w:hAnsi="Calibri" w:cs="Times New Roman"/>
                <w:sz w:val="20"/>
              </w:rPr>
              <w:t xml:space="preserve">Safety situation in Albania positively assessed </w:t>
            </w:r>
          </w:p>
        </w:tc>
        <w:tc>
          <w:tcPr>
            <w:tcW w:w="2700" w:type="dxa"/>
            <w:tcBorders>
              <w:top w:val="single" w:sz="4" w:space="0" w:color="auto"/>
              <w:left w:val="single" w:sz="4" w:space="0" w:color="auto"/>
              <w:bottom w:val="single" w:sz="4" w:space="0" w:color="auto"/>
              <w:right w:val="single" w:sz="4" w:space="0" w:color="auto"/>
            </w:tcBorders>
          </w:tcPr>
          <w:p w14:paraId="74863268" w14:textId="77777777" w:rsidR="003F0E9C" w:rsidRPr="00704C6F" w:rsidRDefault="003F0E9C" w:rsidP="00C4287F">
            <w:pPr>
              <w:numPr>
                <w:ilvl w:val="0"/>
                <w:numId w:val="2"/>
              </w:numPr>
              <w:tabs>
                <w:tab w:val="num" w:pos="360"/>
              </w:tabs>
              <w:spacing w:line="256" w:lineRule="auto"/>
              <w:rPr>
                <w:rFonts w:ascii="Calibri" w:eastAsia="Calibri" w:hAnsi="Calibri" w:cs="Times New Roman"/>
                <w:sz w:val="20"/>
              </w:rPr>
            </w:pPr>
            <w:r w:rsidRPr="00704C6F">
              <w:rPr>
                <w:rFonts w:ascii="Calibri" w:eastAsia="Calibri" w:hAnsi="Calibri" w:cs="Times New Roman"/>
                <w:sz w:val="20"/>
              </w:rPr>
              <w:t xml:space="preserve">Ministry of Interior reports </w:t>
            </w:r>
          </w:p>
          <w:p w14:paraId="5B48BF28" w14:textId="77777777" w:rsidR="003F0E9C" w:rsidRPr="00704C6F" w:rsidRDefault="003F0E9C" w:rsidP="00C4287F">
            <w:pPr>
              <w:numPr>
                <w:ilvl w:val="0"/>
                <w:numId w:val="2"/>
              </w:numPr>
              <w:tabs>
                <w:tab w:val="num" w:pos="360"/>
              </w:tabs>
              <w:spacing w:line="256" w:lineRule="auto"/>
              <w:rPr>
                <w:rFonts w:ascii="Calibri" w:eastAsia="Calibri" w:hAnsi="Calibri" w:cs="Times New Roman"/>
                <w:sz w:val="20"/>
              </w:rPr>
            </w:pPr>
            <w:r w:rsidRPr="00704C6F">
              <w:rPr>
                <w:rFonts w:ascii="Calibri" w:eastAsia="Calibri" w:hAnsi="Calibri" w:cs="Times New Roman"/>
                <w:sz w:val="20"/>
              </w:rPr>
              <w:t xml:space="preserve">ASP reports </w:t>
            </w:r>
          </w:p>
          <w:p w14:paraId="10DA59A5" w14:textId="77777777" w:rsidR="003F0E9C" w:rsidRPr="00704C6F" w:rsidRDefault="003F0E9C" w:rsidP="00C4287F">
            <w:pPr>
              <w:numPr>
                <w:ilvl w:val="0"/>
                <w:numId w:val="2"/>
              </w:numPr>
              <w:tabs>
                <w:tab w:val="num" w:pos="360"/>
              </w:tabs>
              <w:spacing w:line="256" w:lineRule="auto"/>
              <w:rPr>
                <w:rFonts w:ascii="Calibri" w:eastAsia="Calibri" w:hAnsi="Calibri" w:cs="Times New Roman"/>
                <w:sz w:val="20"/>
              </w:rPr>
            </w:pPr>
            <w:r w:rsidRPr="00704C6F">
              <w:rPr>
                <w:rFonts w:ascii="Calibri" w:eastAsia="Calibri" w:hAnsi="Calibri" w:cs="Times New Roman"/>
                <w:sz w:val="20"/>
              </w:rPr>
              <w:t xml:space="preserve">Statistics </w:t>
            </w:r>
          </w:p>
          <w:p w14:paraId="23ADC8F0" w14:textId="77777777" w:rsidR="003F0E9C" w:rsidRPr="00704C6F" w:rsidRDefault="003F0E9C" w:rsidP="00C4287F">
            <w:pPr>
              <w:numPr>
                <w:ilvl w:val="0"/>
                <w:numId w:val="2"/>
              </w:numPr>
              <w:tabs>
                <w:tab w:val="num" w:pos="360"/>
              </w:tabs>
              <w:spacing w:line="256" w:lineRule="auto"/>
              <w:rPr>
                <w:rFonts w:ascii="Calibri" w:eastAsia="Calibri" w:hAnsi="Calibri" w:cs="Times New Roman"/>
                <w:sz w:val="20"/>
              </w:rPr>
            </w:pPr>
            <w:r w:rsidRPr="00704C6F">
              <w:rPr>
                <w:rFonts w:ascii="Calibri" w:eastAsia="Calibri" w:hAnsi="Calibri" w:cs="Times New Roman"/>
                <w:sz w:val="20"/>
              </w:rPr>
              <w:t>European Commission Progress Reports</w:t>
            </w:r>
          </w:p>
          <w:p w14:paraId="5D02694A" w14:textId="77777777" w:rsidR="003F0E9C" w:rsidRPr="00704C6F" w:rsidRDefault="003F0E9C" w:rsidP="00C4287F">
            <w:pPr>
              <w:numPr>
                <w:ilvl w:val="0"/>
                <w:numId w:val="2"/>
              </w:numPr>
              <w:tabs>
                <w:tab w:val="num" w:pos="360"/>
              </w:tabs>
              <w:spacing w:line="256" w:lineRule="auto"/>
              <w:rPr>
                <w:rFonts w:ascii="Calibri" w:eastAsia="Calibri" w:hAnsi="Calibri" w:cs="Times New Roman"/>
                <w:sz w:val="20"/>
              </w:rPr>
            </w:pPr>
            <w:r w:rsidRPr="00704C6F">
              <w:rPr>
                <w:rFonts w:ascii="Calibri" w:eastAsia="Calibri" w:hAnsi="Calibri" w:cs="Times New Roman"/>
                <w:sz w:val="20"/>
              </w:rPr>
              <w:t>Project reports</w:t>
            </w:r>
          </w:p>
          <w:p w14:paraId="408E2E60" w14:textId="77777777" w:rsidR="003F0E9C" w:rsidRPr="00704C6F" w:rsidRDefault="003F0E9C" w:rsidP="003F0E9C">
            <w:pPr>
              <w:spacing w:line="256" w:lineRule="auto"/>
              <w:ind w:left="360"/>
              <w:rPr>
                <w:rFonts w:ascii="Calibri" w:eastAsia="Calibri" w:hAnsi="Calibri" w:cs="Times New Roman"/>
                <w:sz w:val="20"/>
              </w:rPr>
            </w:pPr>
          </w:p>
        </w:tc>
        <w:tc>
          <w:tcPr>
            <w:tcW w:w="2891" w:type="dxa"/>
            <w:tcBorders>
              <w:top w:val="single" w:sz="4" w:space="0" w:color="auto"/>
              <w:left w:val="single" w:sz="4" w:space="0" w:color="auto"/>
              <w:bottom w:val="single" w:sz="4" w:space="0" w:color="auto"/>
              <w:right w:val="single" w:sz="4" w:space="0" w:color="auto"/>
            </w:tcBorders>
            <w:hideMark/>
          </w:tcPr>
          <w:p w14:paraId="2995E155" w14:textId="77777777" w:rsidR="003F0E9C" w:rsidRPr="00704C6F" w:rsidRDefault="003F0E9C" w:rsidP="003F0E9C">
            <w:pPr>
              <w:spacing w:line="256" w:lineRule="auto"/>
              <w:rPr>
                <w:rFonts w:ascii="Calibri" w:eastAsia="Calibri" w:hAnsi="Calibri" w:cs="Times New Roman"/>
                <w:sz w:val="20"/>
              </w:rPr>
            </w:pPr>
            <w:r w:rsidRPr="00704C6F">
              <w:rPr>
                <w:rFonts w:ascii="Calibri" w:eastAsia="Calibri" w:hAnsi="Calibri" w:cs="Times New Roman"/>
                <w:sz w:val="20"/>
              </w:rPr>
              <w:t>Based on PSS of May 2018 cc. 66% of Albanian citizens consider the ASP is doing a “good” or “very good” job.</w:t>
            </w:r>
          </w:p>
          <w:p w14:paraId="75F24627" w14:textId="77777777" w:rsidR="003F0E9C" w:rsidRPr="00704C6F" w:rsidRDefault="003F0E9C" w:rsidP="003F0E9C">
            <w:pPr>
              <w:spacing w:line="256" w:lineRule="auto"/>
              <w:rPr>
                <w:rFonts w:ascii="Calibri" w:eastAsia="Calibri" w:hAnsi="Calibri" w:cs="Times New Roman"/>
                <w:sz w:val="20"/>
              </w:rPr>
            </w:pPr>
            <w:r w:rsidRPr="00704C6F">
              <w:rPr>
                <w:rFonts w:ascii="Calibri" w:eastAsia="Calibri" w:hAnsi="Calibri" w:cs="Times New Roman"/>
                <w:sz w:val="20"/>
              </w:rPr>
              <w:t>80% of Albanian citizens declare they feel “safe” or “very safe” walking in their neighborhoods at night.</w:t>
            </w:r>
          </w:p>
          <w:p w14:paraId="6A7A42EC" w14:textId="77777777" w:rsidR="003F0E9C" w:rsidRPr="00704C6F" w:rsidRDefault="003F0E9C" w:rsidP="003F0E9C">
            <w:pPr>
              <w:spacing w:line="256" w:lineRule="auto"/>
              <w:rPr>
                <w:rFonts w:ascii="Calibri" w:eastAsia="Calibri" w:hAnsi="Calibri" w:cs="Times New Roman"/>
                <w:sz w:val="20"/>
              </w:rPr>
            </w:pPr>
            <w:r w:rsidRPr="00704C6F">
              <w:rPr>
                <w:rFonts w:ascii="Calibri" w:eastAsia="Calibri" w:hAnsi="Calibri" w:cs="Times New Roman"/>
                <w:sz w:val="20"/>
              </w:rPr>
              <w:t>Only 60% of citizens are willing to call the police when they see a crime committed on the streets.</w:t>
            </w:r>
          </w:p>
        </w:tc>
      </w:tr>
      <w:tr w:rsidR="003F0E9C" w:rsidRPr="00704C6F" w14:paraId="7E295140" w14:textId="77777777" w:rsidTr="003F0E9C">
        <w:trPr>
          <w:cantSplit/>
          <w:trHeight w:val="1601"/>
        </w:trPr>
        <w:tc>
          <w:tcPr>
            <w:tcW w:w="1260" w:type="dxa"/>
            <w:tcBorders>
              <w:top w:val="single" w:sz="4" w:space="0" w:color="auto"/>
              <w:left w:val="single" w:sz="4" w:space="0" w:color="auto"/>
              <w:bottom w:val="single" w:sz="4" w:space="0" w:color="auto"/>
              <w:right w:val="single" w:sz="4" w:space="0" w:color="auto"/>
            </w:tcBorders>
            <w:vAlign w:val="center"/>
            <w:hideMark/>
          </w:tcPr>
          <w:p w14:paraId="4106C95D" w14:textId="77777777" w:rsidR="003F0E9C" w:rsidRPr="00704C6F" w:rsidRDefault="003F0E9C" w:rsidP="003F0E9C">
            <w:pPr>
              <w:spacing w:line="256" w:lineRule="auto"/>
              <w:rPr>
                <w:rFonts w:ascii="Calibri" w:eastAsia="Calibri" w:hAnsi="Calibri" w:cs="Times New Roman"/>
                <w:b/>
                <w:sz w:val="20"/>
              </w:rPr>
            </w:pPr>
            <w:r w:rsidRPr="00704C6F">
              <w:rPr>
                <w:rFonts w:ascii="Calibri" w:eastAsia="Calibri" w:hAnsi="Calibri" w:cs="Times New Roman"/>
                <w:b/>
                <w:sz w:val="20"/>
              </w:rPr>
              <w:lastRenderedPageBreak/>
              <w:t>Specific Objectives</w:t>
            </w:r>
          </w:p>
        </w:tc>
        <w:tc>
          <w:tcPr>
            <w:tcW w:w="3391" w:type="dxa"/>
            <w:tcBorders>
              <w:top w:val="single" w:sz="4" w:space="0" w:color="auto"/>
              <w:left w:val="single" w:sz="4" w:space="0" w:color="auto"/>
              <w:bottom w:val="single" w:sz="4" w:space="0" w:color="auto"/>
              <w:right w:val="single" w:sz="4" w:space="0" w:color="auto"/>
            </w:tcBorders>
          </w:tcPr>
          <w:p w14:paraId="3C67D405" w14:textId="77777777" w:rsidR="003F0E9C" w:rsidRPr="00704C6F" w:rsidRDefault="003F0E9C" w:rsidP="00C4287F">
            <w:pPr>
              <w:numPr>
                <w:ilvl w:val="0"/>
                <w:numId w:val="26"/>
              </w:numPr>
              <w:tabs>
                <w:tab w:val="left" w:pos="306"/>
              </w:tabs>
              <w:spacing w:after="0" w:line="256" w:lineRule="auto"/>
              <w:ind w:left="23" w:hanging="23"/>
              <w:contextualSpacing/>
              <w:rPr>
                <w:rFonts w:ascii="Calibri" w:eastAsia="Times New Roman" w:hAnsi="Calibri" w:cs="Calibri"/>
                <w:sz w:val="20"/>
                <w:lang w:eastAsia="en-GB"/>
              </w:rPr>
            </w:pPr>
            <w:r w:rsidRPr="00704C6F">
              <w:rPr>
                <w:rFonts w:ascii="Calibri" w:eastAsia="Times New Roman" w:hAnsi="Calibri" w:cs="Calibri"/>
                <w:sz w:val="20"/>
                <w:lang w:eastAsia="en-GB"/>
              </w:rPr>
              <w:t>Accountable, capable and responsive institutions providing community safety &amp; security</w:t>
            </w:r>
          </w:p>
          <w:p w14:paraId="763D987B" w14:textId="77777777" w:rsidR="003F0E9C" w:rsidRPr="00704C6F" w:rsidRDefault="003F0E9C" w:rsidP="003F0E9C">
            <w:pPr>
              <w:tabs>
                <w:tab w:val="left" w:pos="306"/>
              </w:tabs>
              <w:spacing w:after="0" w:line="256" w:lineRule="auto"/>
              <w:ind w:left="23"/>
              <w:contextualSpacing/>
              <w:rPr>
                <w:rFonts w:ascii="Times New Roman" w:eastAsia="Times New Roman" w:hAnsi="Times New Roman" w:cs="Calibri"/>
                <w:sz w:val="20"/>
                <w:lang w:eastAsia="en-GB"/>
              </w:rPr>
            </w:pPr>
          </w:p>
          <w:p w14:paraId="340FB0A1" w14:textId="77777777" w:rsidR="003F0E9C" w:rsidRPr="00704C6F" w:rsidRDefault="003F0E9C" w:rsidP="00C4287F">
            <w:pPr>
              <w:numPr>
                <w:ilvl w:val="0"/>
                <w:numId w:val="26"/>
              </w:numPr>
              <w:tabs>
                <w:tab w:val="left" w:pos="306"/>
              </w:tabs>
              <w:spacing w:after="0" w:line="256" w:lineRule="auto"/>
              <w:ind w:left="23" w:hanging="23"/>
              <w:contextualSpacing/>
              <w:rPr>
                <w:rFonts w:ascii="Cambria" w:eastAsia="Times New Roman" w:hAnsi="Cambria" w:cs="Calibri"/>
                <w:b/>
                <w:sz w:val="20"/>
                <w:lang w:eastAsia="en-GB"/>
              </w:rPr>
            </w:pPr>
            <w:r w:rsidRPr="00704C6F">
              <w:rPr>
                <w:rFonts w:ascii="Calibri" w:eastAsia="Times New Roman" w:hAnsi="Calibri" w:cs="Calibri"/>
                <w:sz w:val="20"/>
                <w:lang w:eastAsia="en-GB"/>
              </w:rPr>
              <w:t>Citizens play an active and positive role towards their personal &amp; CSS</w:t>
            </w:r>
          </w:p>
        </w:tc>
        <w:tc>
          <w:tcPr>
            <w:tcW w:w="4506" w:type="dxa"/>
            <w:tcBorders>
              <w:top w:val="single" w:sz="4" w:space="0" w:color="auto"/>
              <w:left w:val="single" w:sz="4" w:space="0" w:color="auto"/>
              <w:bottom w:val="single" w:sz="4" w:space="0" w:color="auto"/>
              <w:right w:val="single" w:sz="4" w:space="0" w:color="auto"/>
            </w:tcBorders>
          </w:tcPr>
          <w:p w14:paraId="58F7D366" w14:textId="77777777" w:rsidR="003F0E9C" w:rsidRPr="00704C6F" w:rsidRDefault="003F0E9C" w:rsidP="00C4287F">
            <w:pPr>
              <w:numPr>
                <w:ilvl w:val="0"/>
                <w:numId w:val="8"/>
              </w:numPr>
              <w:spacing w:after="0" w:line="256" w:lineRule="auto"/>
              <w:ind w:left="344"/>
              <w:contextualSpacing/>
              <w:jc w:val="both"/>
              <w:rPr>
                <w:rFonts w:ascii="Calibri" w:eastAsia="Calibri" w:hAnsi="Calibri" w:cs="Times New Roman"/>
                <w:sz w:val="20"/>
              </w:rPr>
            </w:pPr>
            <w:r w:rsidRPr="00704C6F">
              <w:rPr>
                <w:rFonts w:ascii="Calibri" w:eastAsia="Calibri" w:hAnsi="Calibri" w:cs="Times New Roman"/>
                <w:sz w:val="20"/>
              </w:rPr>
              <w:t>Albanian agencies skills to address community safety issues enhanced</w:t>
            </w:r>
          </w:p>
          <w:p w14:paraId="3675D1C3" w14:textId="77777777" w:rsidR="003F0E9C" w:rsidRPr="00704C6F" w:rsidRDefault="003F0E9C" w:rsidP="003F0E9C">
            <w:pPr>
              <w:spacing w:after="0" w:line="256" w:lineRule="auto"/>
              <w:ind w:left="344"/>
              <w:contextualSpacing/>
              <w:jc w:val="both"/>
              <w:rPr>
                <w:rFonts w:ascii="Calibri" w:eastAsia="Calibri" w:hAnsi="Calibri" w:cs="Times New Roman"/>
                <w:sz w:val="20"/>
              </w:rPr>
            </w:pPr>
          </w:p>
          <w:p w14:paraId="60FCFA48" w14:textId="77777777" w:rsidR="003F0E9C" w:rsidRPr="00704C6F" w:rsidRDefault="003F0E9C" w:rsidP="003F0E9C">
            <w:pPr>
              <w:spacing w:after="0" w:line="256" w:lineRule="auto"/>
              <w:ind w:left="344"/>
              <w:contextualSpacing/>
              <w:jc w:val="both"/>
              <w:rPr>
                <w:rFonts w:ascii="Calibri" w:eastAsia="Calibri" w:hAnsi="Calibri" w:cs="Times New Roman"/>
                <w:sz w:val="20"/>
              </w:rPr>
            </w:pPr>
          </w:p>
          <w:p w14:paraId="641A9131" w14:textId="77777777" w:rsidR="003F0E9C" w:rsidRPr="00704C6F" w:rsidRDefault="003F0E9C" w:rsidP="00C4287F">
            <w:pPr>
              <w:numPr>
                <w:ilvl w:val="0"/>
                <w:numId w:val="8"/>
              </w:numPr>
              <w:spacing w:after="0" w:line="256" w:lineRule="auto"/>
              <w:ind w:left="344"/>
              <w:contextualSpacing/>
              <w:jc w:val="both"/>
              <w:rPr>
                <w:rFonts w:ascii="Calibri" w:eastAsia="Calibri" w:hAnsi="Calibri" w:cs="Times New Roman"/>
                <w:sz w:val="20"/>
              </w:rPr>
            </w:pPr>
            <w:r w:rsidRPr="00704C6F">
              <w:rPr>
                <w:rFonts w:ascii="Calibri" w:eastAsia="Calibri" w:hAnsi="Calibri" w:cs="Times New Roman"/>
                <w:sz w:val="20"/>
              </w:rPr>
              <w:t xml:space="preserve">Increased citizens personal engagement and through CSO in safety and security issues </w:t>
            </w:r>
          </w:p>
        </w:tc>
        <w:tc>
          <w:tcPr>
            <w:tcW w:w="2700" w:type="dxa"/>
            <w:tcBorders>
              <w:top w:val="single" w:sz="4" w:space="0" w:color="auto"/>
              <w:left w:val="single" w:sz="4" w:space="0" w:color="auto"/>
              <w:bottom w:val="single" w:sz="4" w:space="0" w:color="auto"/>
              <w:right w:val="single" w:sz="4" w:space="0" w:color="auto"/>
            </w:tcBorders>
          </w:tcPr>
          <w:p w14:paraId="6A40FA5C" w14:textId="77777777" w:rsidR="003F0E9C" w:rsidRPr="00704C6F" w:rsidRDefault="003F0E9C" w:rsidP="00C4287F">
            <w:pPr>
              <w:numPr>
                <w:ilvl w:val="0"/>
                <w:numId w:val="2"/>
              </w:numPr>
              <w:tabs>
                <w:tab w:val="num" w:pos="360"/>
              </w:tabs>
              <w:spacing w:line="256" w:lineRule="auto"/>
              <w:rPr>
                <w:rFonts w:ascii="Calibri" w:eastAsia="Calibri" w:hAnsi="Calibri" w:cs="Times New Roman"/>
                <w:sz w:val="20"/>
              </w:rPr>
            </w:pPr>
            <w:r w:rsidRPr="00704C6F">
              <w:rPr>
                <w:rFonts w:ascii="Calibri" w:eastAsia="Calibri" w:hAnsi="Calibri" w:cs="Times New Roman"/>
                <w:sz w:val="20"/>
              </w:rPr>
              <w:t xml:space="preserve">Ministry of Interior reports </w:t>
            </w:r>
          </w:p>
          <w:p w14:paraId="59D19B66" w14:textId="77777777" w:rsidR="003F0E9C" w:rsidRPr="00704C6F" w:rsidRDefault="003F0E9C" w:rsidP="00C4287F">
            <w:pPr>
              <w:numPr>
                <w:ilvl w:val="0"/>
                <w:numId w:val="2"/>
              </w:numPr>
              <w:tabs>
                <w:tab w:val="num" w:pos="360"/>
              </w:tabs>
              <w:spacing w:line="256" w:lineRule="auto"/>
              <w:rPr>
                <w:rFonts w:ascii="Calibri" w:eastAsia="Calibri" w:hAnsi="Calibri" w:cs="Times New Roman"/>
                <w:sz w:val="20"/>
              </w:rPr>
            </w:pPr>
            <w:r w:rsidRPr="00704C6F">
              <w:rPr>
                <w:rFonts w:ascii="Calibri" w:eastAsia="Calibri" w:hAnsi="Calibri" w:cs="Times New Roman"/>
                <w:sz w:val="20"/>
              </w:rPr>
              <w:t xml:space="preserve">ASP reports </w:t>
            </w:r>
          </w:p>
          <w:p w14:paraId="59437B2F" w14:textId="77777777" w:rsidR="003F0E9C" w:rsidRPr="00704C6F" w:rsidRDefault="003F0E9C" w:rsidP="00C4287F">
            <w:pPr>
              <w:numPr>
                <w:ilvl w:val="0"/>
                <w:numId w:val="2"/>
              </w:numPr>
              <w:tabs>
                <w:tab w:val="num" w:pos="360"/>
              </w:tabs>
              <w:spacing w:line="256" w:lineRule="auto"/>
              <w:rPr>
                <w:rFonts w:ascii="Calibri" w:eastAsia="Calibri" w:hAnsi="Calibri" w:cs="Times New Roman"/>
                <w:sz w:val="20"/>
              </w:rPr>
            </w:pPr>
            <w:r w:rsidRPr="00704C6F">
              <w:rPr>
                <w:rFonts w:ascii="Calibri" w:eastAsia="Calibri" w:hAnsi="Calibri" w:cs="Times New Roman"/>
                <w:sz w:val="20"/>
              </w:rPr>
              <w:t xml:space="preserve">Statistics </w:t>
            </w:r>
          </w:p>
          <w:p w14:paraId="0CD99FD5" w14:textId="77777777" w:rsidR="003F0E9C" w:rsidRPr="00704C6F" w:rsidRDefault="003F0E9C" w:rsidP="00C4287F">
            <w:pPr>
              <w:numPr>
                <w:ilvl w:val="0"/>
                <w:numId w:val="2"/>
              </w:numPr>
              <w:tabs>
                <w:tab w:val="num" w:pos="360"/>
              </w:tabs>
              <w:spacing w:line="256" w:lineRule="auto"/>
              <w:rPr>
                <w:rFonts w:ascii="Calibri" w:eastAsia="Calibri" w:hAnsi="Calibri" w:cs="Times New Roman"/>
                <w:sz w:val="20"/>
              </w:rPr>
            </w:pPr>
            <w:r w:rsidRPr="00704C6F">
              <w:rPr>
                <w:rFonts w:ascii="Calibri" w:eastAsia="Calibri" w:hAnsi="Calibri" w:cs="Times New Roman"/>
                <w:sz w:val="20"/>
              </w:rPr>
              <w:t>Program reports</w:t>
            </w:r>
          </w:p>
          <w:p w14:paraId="13D5551F" w14:textId="77777777" w:rsidR="003F0E9C" w:rsidRPr="00704C6F" w:rsidRDefault="003F0E9C" w:rsidP="003F0E9C">
            <w:pPr>
              <w:spacing w:line="256" w:lineRule="auto"/>
              <w:ind w:left="360"/>
              <w:rPr>
                <w:rFonts w:ascii="Calibri" w:eastAsia="Calibri" w:hAnsi="Calibri" w:cs="Times New Roman"/>
                <w:sz w:val="20"/>
              </w:rPr>
            </w:pPr>
          </w:p>
        </w:tc>
        <w:tc>
          <w:tcPr>
            <w:tcW w:w="2891" w:type="dxa"/>
            <w:tcBorders>
              <w:top w:val="single" w:sz="4" w:space="0" w:color="auto"/>
              <w:left w:val="single" w:sz="4" w:space="0" w:color="auto"/>
              <w:bottom w:val="single" w:sz="4" w:space="0" w:color="auto"/>
              <w:right w:val="single" w:sz="4" w:space="0" w:color="auto"/>
            </w:tcBorders>
            <w:hideMark/>
          </w:tcPr>
          <w:p w14:paraId="7A2F3636" w14:textId="32489F7F" w:rsidR="003F0E9C" w:rsidRPr="00704C6F" w:rsidRDefault="003F0E9C" w:rsidP="003F0E9C">
            <w:pPr>
              <w:spacing w:line="256" w:lineRule="auto"/>
              <w:rPr>
                <w:rFonts w:ascii="Calibri" w:eastAsia="Calibri" w:hAnsi="Calibri" w:cs="Times New Roman"/>
                <w:sz w:val="20"/>
              </w:rPr>
            </w:pPr>
            <w:r w:rsidRPr="00704C6F">
              <w:rPr>
                <w:rFonts w:ascii="Calibri" w:eastAsia="Calibri" w:hAnsi="Calibri" w:cs="Times New Roman"/>
                <w:sz w:val="20"/>
              </w:rPr>
              <w:t xml:space="preserve">655 CPOs trained by the program </w:t>
            </w:r>
          </w:p>
          <w:p w14:paraId="003FBF6A" w14:textId="77777777" w:rsidR="003F0E9C" w:rsidRPr="00704C6F" w:rsidRDefault="003F0E9C" w:rsidP="003F0E9C">
            <w:pPr>
              <w:spacing w:line="256" w:lineRule="auto"/>
              <w:rPr>
                <w:rFonts w:ascii="Calibri" w:eastAsia="Calibri" w:hAnsi="Calibri" w:cs="Times New Roman"/>
                <w:sz w:val="20"/>
              </w:rPr>
            </w:pPr>
            <w:r w:rsidRPr="00704C6F">
              <w:rPr>
                <w:rFonts w:ascii="Calibri" w:eastAsia="Calibri" w:hAnsi="Calibri" w:cs="Times New Roman"/>
                <w:sz w:val="20"/>
              </w:rPr>
              <w:t xml:space="preserve">40 Analysts </w:t>
            </w:r>
          </w:p>
          <w:p w14:paraId="289EFA7C" w14:textId="271BA640" w:rsidR="003F0E9C" w:rsidRPr="00704C6F" w:rsidRDefault="003F0E9C" w:rsidP="003F0E9C">
            <w:pPr>
              <w:spacing w:line="256" w:lineRule="auto"/>
              <w:rPr>
                <w:rFonts w:ascii="Calibri" w:eastAsia="Calibri" w:hAnsi="Calibri" w:cs="Times New Roman"/>
                <w:sz w:val="20"/>
              </w:rPr>
            </w:pPr>
            <w:r w:rsidRPr="00704C6F">
              <w:rPr>
                <w:rFonts w:ascii="Calibri" w:eastAsia="Calibri" w:hAnsi="Calibri" w:cs="Times New Roman"/>
                <w:sz w:val="20"/>
              </w:rPr>
              <w:t xml:space="preserve">Workshop for 60 CPO-Youth Educators </w:t>
            </w:r>
          </w:p>
          <w:p w14:paraId="75FC2AA1" w14:textId="77777777" w:rsidR="003F0E9C" w:rsidRPr="00704C6F" w:rsidRDefault="003F0E9C" w:rsidP="003F0E9C">
            <w:pPr>
              <w:spacing w:line="256" w:lineRule="auto"/>
              <w:rPr>
                <w:rFonts w:ascii="Calibri" w:eastAsia="Calibri" w:hAnsi="Calibri" w:cs="Times New Roman"/>
                <w:sz w:val="20"/>
              </w:rPr>
            </w:pPr>
            <w:r w:rsidRPr="00704C6F">
              <w:rPr>
                <w:rFonts w:ascii="Calibri" w:eastAsia="Calibri" w:hAnsi="Calibri" w:cs="Times New Roman"/>
                <w:sz w:val="20"/>
              </w:rPr>
              <w:t>Workshop for 171 School Security Officers and Psychologist</w:t>
            </w:r>
          </w:p>
          <w:p w14:paraId="0B3FB9C7" w14:textId="77777777" w:rsidR="00CC478E" w:rsidRDefault="003F0E9C" w:rsidP="003F0E9C">
            <w:pPr>
              <w:spacing w:line="256" w:lineRule="auto"/>
              <w:rPr>
                <w:rFonts w:ascii="Calibri" w:eastAsia="Calibri" w:hAnsi="Calibri" w:cs="Times New Roman"/>
                <w:sz w:val="20"/>
              </w:rPr>
            </w:pPr>
            <w:r w:rsidRPr="00704C6F">
              <w:rPr>
                <w:rFonts w:ascii="Calibri" w:eastAsia="Calibri" w:hAnsi="Calibri" w:cs="Times New Roman"/>
                <w:sz w:val="20"/>
              </w:rPr>
              <w:t xml:space="preserve">9 workshops for the managing staff and analysts </w:t>
            </w:r>
          </w:p>
          <w:p w14:paraId="65FC6AEE" w14:textId="320BDCD3" w:rsidR="003F0E9C" w:rsidRPr="00704C6F" w:rsidRDefault="003F0E9C" w:rsidP="003F0E9C">
            <w:pPr>
              <w:spacing w:line="256" w:lineRule="auto"/>
              <w:rPr>
                <w:rFonts w:ascii="Calibri" w:eastAsia="Calibri" w:hAnsi="Calibri" w:cs="Times New Roman"/>
                <w:sz w:val="20"/>
              </w:rPr>
            </w:pPr>
            <w:r w:rsidRPr="00704C6F">
              <w:rPr>
                <w:rFonts w:ascii="Calibri" w:eastAsia="Calibri" w:hAnsi="Calibri" w:cs="Times New Roman"/>
                <w:sz w:val="20"/>
              </w:rPr>
              <w:t>1</w:t>
            </w:r>
            <w:r w:rsidR="00CC478E">
              <w:rPr>
                <w:rFonts w:ascii="Calibri" w:eastAsia="Calibri" w:hAnsi="Calibri" w:cs="Times New Roman"/>
                <w:sz w:val="20"/>
              </w:rPr>
              <w:t>8</w:t>
            </w:r>
            <w:r w:rsidRPr="00704C6F">
              <w:rPr>
                <w:rFonts w:ascii="Calibri" w:eastAsia="Calibri" w:hAnsi="Calibri" w:cs="Times New Roman"/>
                <w:sz w:val="20"/>
              </w:rPr>
              <w:t xml:space="preserve"> LCPS activated or established.</w:t>
            </w:r>
          </w:p>
          <w:p w14:paraId="1F9F23D3" w14:textId="51BEA067" w:rsidR="003F0E9C" w:rsidRPr="00704C6F" w:rsidRDefault="00CC478E" w:rsidP="003F0E9C">
            <w:pPr>
              <w:spacing w:line="256" w:lineRule="auto"/>
              <w:rPr>
                <w:rFonts w:ascii="Calibri" w:eastAsia="Calibri" w:hAnsi="Calibri" w:cs="Times New Roman"/>
                <w:sz w:val="20"/>
              </w:rPr>
            </w:pPr>
            <w:r>
              <w:rPr>
                <w:rFonts w:ascii="Calibri" w:eastAsia="Calibri" w:hAnsi="Calibri" w:cs="Times New Roman"/>
                <w:sz w:val="20"/>
              </w:rPr>
              <w:t>56</w:t>
            </w:r>
            <w:r w:rsidR="003F0E9C" w:rsidRPr="00704C6F">
              <w:rPr>
                <w:rFonts w:ascii="Calibri" w:eastAsia="Calibri" w:hAnsi="Calibri" w:cs="Times New Roman"/>
                <w:sz w:val="20"/>
              </w:rPr>
              <w:t xml:space="preserve"> CSOs contracted to support safety initiatives in local communities.</w:t>
            </w:r>
          </w:p>
          <w:p w14:paraId="372E16B1" w14:textId="77777777" w:rsidR="003F0E9C" w:rsidRPr="00704C6F" w:rsidRDefault="003F0E9C" w:rsidP="003F0E9C">
            <w:pPr>
              <w:spacing w:line="256" w:lineRule="auto"/>
              <w:rPr>
                <w:rFonts w:ascii="Calibri" w:eastAsia="Calibri" w:hAnsi="Calibri" w:cs="Times New Roman"/>
                <w:sz w:val="20"/>
              </w:rPr>
            </w:pPr>
            <w:r w:rsidRPr="00704C6F">
              <w:rPr>
                <w:rFonts w:ascii="Calibri" w:eastAsia="Calibri" w:hAnsi="Calibri" w:cs="Times New Roman"/>
                <w:sz w:val="20"/>
              </w:rPr>
              <w:t xml:space="preserve">Cross-Sector Strategy on Community Safety 2021-2025 and Work Plan approved </w:t>
            </w:r>
          </w:p>
        </w:tc>
      </w:tr>
    </w:tbl>
    <w:p w14:paraId="121EF2FF" w14:textId="77777777" w:rsidR="003F0E9C" w:rsidRPr="00704C6F" w:rsidRDefault="003F0E9C" w:rsidP="003F0E9C">
      <w:pPr>
        <w:spacing w:line="256" w:lineRule="auto"/>
        <w:ind w:right="-380"/>
        <w:rPr>
          <w:rFonts w:ascii="Calibri" w:eastAsia="Calibri" w:hAnsi="Calibri" w:cs="Times New Roman"/>
          <w:b/>
          <w:u w:val="single"/>
        </w:rPr>
      </w:pPr>
    </w:p>
    <w:p w14:paraId="485CE618" w14:textId="77777777" w:rsidR="003F0E9C" w:rsidRPr="00704C6F" w:rsidRDefault="003F0E9C" w:rsidP="003F0E9C">
      <w:pPr>
        <w:rPr>
          <w:rFonts w:ascii="Calibri" w:eastAsia="Calibri" w:hAnsi="Calibri" w:cs="Times New Roman"/>
          <w:b/>
          <w:u w:val="single"/>
        </w:rPr>
      </w:pPr>
      <w:r w:rsidRPr="00704C6F">
        <w:rPr>
          <w:rFonts w:ascii="Calibri" w:eastAsia="Calibri" w:hAnsi="Calibri" w:cs="Times New Roman"/>
          <w:b/>
          <w:u w:val="single"/>
        </w:rPr>
        <w:br w:type="page"/>
      </w:r>
    </w:p>
    <w:tbl>
      <w:tblPr>
        <w:tblpPr w:leftFromText="180" w:rightFromText="180" w:bottomFromText="200" w:vertAnchor="text" w:horzAnchor="margin" w:tblpXSpec="center" w:tblpY="-426"/>
        <w:tblW w:w="15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2160"/>
        <w:gridCol w:w="5040"/>
        <w:gridCol w:w="1980"/>
        <w:gridCol w:w="2340"/>
        <w:gridCol w:w="3296"/>
      </w:tblGrid>
      <w:tr w:rsidR="003F0E9C" w:rsidRPr="00704C6F" w14:paraId="63F6C667" w14:textId="77777777" w:rsidTr="003F0E9C">
        <w:trPr>
          <w:trHeight w:val="137"/>
          <w:tblHeader/>
        </w:trPr>
        <w:tc>
          <w:tcPr>
            <w:tcW w:w="15621" w:type="dxa"/>
            <w:gridSpan w:val="6"/>
            <w:tcBorders>
              <w:top w:val="single" w:sz="4" w:space="0" w:color="auto"/>
              <w:left w:val="single" w:sz="4" w:space="0" w:color="auto"/>
              <w:bottom w:val="single" w:sz="4" w:space="0" w:color="auto"/>
              <w:right w:val="single" w:sz="4" w:space="0" w:color="auto"/>
            </w:tcBorders>
            <w:hideMark/>
          </w:tcPr>
          <w:p w14:paraId="2EF40F2C" w14:textId="77777777" w:rsidR="003F0E9C" w:rsidRPr="00704C6F" w:rsidRDefault="003F0E9C" w:rsidP="003F0E9C">
            <w:pPr>
              <w:spacing w:line="256" w:lineRule="auto"/>
              <w:ind w:right="34"/>
              <w:rPr>
                <w:rFonts w:ascii="Calibri" w:eastAsia="Calibri" w:hAnsi="Calibri" w:cs="Arial"/>
                <w:b/>
                <w:i/>
                <w:sz w:val="16"/>
              </w:rPr>
            </w:pPr>
            <w:r w:rsidRPr="00704C6F">
              <w:rPr>
                <w:rFonts w:ascii="Calibri" w:eastAsia="Calibri" w:hAnsi="Calibri" w:cs="Arial"/>
                <w:b/>
                <w:sz w:val="16"/>
              </w:rPr>
              <w:lastRenderedPageBreak/>
              <w:t>Mandatory outputs</w:t>
            </w:r>
          </w:p>
        </w:tc>
      </w:tr>
      <w:tr w:rsidR="003F0E9C" w:rsidRPr="00704C6F" w14:paraId="55B83AD3" w14:textId="77777777" w:rsidTr="003F0E9C">
        <w:trPr>
          <w:trHeight w:val="137"/>
          <w:tblHeader/>
        </w:trPr>
        <w:tc>
          <w:tcPr>
            <w:tcW w:w="805" w:type="dxa"/>
            <w:tcBorders>
              <w:top w:val="single" w:sz="4" w:space="0" w:color="auto"/>
              <w:left w:val="single" w:sz="4" w:space="0" w:color="auto"/>
              <w:bottom w:val="single" w:sz="4" w:space="0" w:color="auto"/>
              <w:right w:val="single" w:sz="4" w:space="0" w:color="auto"/>
            </w:tcBorders>
          </w:tcPr>
          <w:p w14:paraId="0D2638D5" w14:textId="77777777" w:rsidR="003F0E9C" w:rsidRPr="00704C6F" w:rsidRDefault="003F0E9C" w:rsidP="003F0E9C">
            <w:pPr>
              <w:spacing w:line="256" w:lineRule="auto"/>
              <w:ind w:right="-380"/>
              <w:jc w:val="center"/>
              <w:rPr>
                <w:rFonts w:ascii="Calibri" w:eastAsia="Calibri" w:hAnsi="Calibri" w:cs="Arial"/>
                <w:sz w:val="16"/>
                <w:highlight w:val="yellow"/>
              </w:rPr>
            </w:pPr>
          </w:p>
        </w:tc>
        <w:tc>
          <w:tcPr>
            <w:tcW w:w="216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5F0DF0" w14:textId="77777777" w:rsidR="003F0E9C" w:rsidRPr="00704C6F" w:rsidRDefault="003F0E9C" w:rsidP="003F0E9C">
            <w:pPr>
              <w:spacing w:line="256" w:lineRule="auto"/>
              <w:ind w:right="-380"/>
              <w:jc w:val="center"/>
              <w:rPr>
                <w:rFonts w:ascii="Calibri" w:eastAsia="Calibri" w:hAnsi="Calibri" w:cs="Arial"/>
                <w:b/>
                <w:i/>
                <w:sz w:val="16"/>
              </w:rPr>
            </w:pPr>
            <w:r w:rsidRPr="00704C6F">
              <w:rPr>
                <w:rFonts w:ascii="Calibri" w:eastAsia="Calibri" w:hAnsi="Calibri" w:cs="Arial"/>
                <w:b/>
                <w:i/>
                <w:sz w:val="16"/>
              </w:rPr>
              <w:t>Areas of Intervention</w:t>
            </w:r>
          </w:p>
        </w:tc>
        <w:tc>
          <w:tcPr>
            <w:tcW w:w="504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FA65965" w14:textId="77777777" w:rsidR="003F0E9C" w:rsidRPr="00704C6F" w:rsidRDefault="003F0E9C" w:rsidP="003F0E9C">
            <w:pPr>
              <w:spacing w:line="256" w:lineRule="auto"/>
              <w:ind w:right="-380"/>
              <w:jc w:val="center"/>
              <w:rPr>
                <w:rFonts w:ascii="Calibri" w:eastAsia="Calibri" w:hAnsi="Calibri" w:cs="Arial"/>
                <w:b/>
                <w:i/>
                <w:sz w:val="16"/>
              </w:rPr>
            </w:pPr>
            <w:r w:rsidRPr="00704C6F">
              <w:rPr>
                <w:rFonts w:ascii="Calibri" w:eastAsia="Calibri" w:hAnsi="Calibri" w:cs="Arial"/>
                <w:b/>
                <w:i/>
                <w:sz w:val="16"/>
              </w:rPr>
              <w:t>Objectively verifiable indicators</w:t>
            </w:r>
          </w:p>
        </w:tc>
        <w:tc>
          <w:tcPr>
            <w:tcW w:w="198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BC07425" w14:textId="77777777" w:rsidR="003F0E9C" w:rsidRPr="00704C6F" w:rsidRDefault="003F0E9C" w:rsidP="003F0E9C">
            <w:pPr>
              <w:spacing w:line="256" w:lineRule="auto"/>
              <w:ind w:right="-380"/>
              <w:rPr>
                <w:rFonts w:ascii="Calibri" w:eastAsia="Calibri" w:hAnsi="Calibri" w:cs="Arial"/>
                <w:b/>
                <w:i/>
                <w:sz w:val="16"/>
              </w:rPr>
            </w:pPr>
            <w:r w:rsidRPr="00704C6F">
              <w:rPr>
                <w:rFonts w:ascii="Calibri" w:eastAsia="Calibri" w:hAnsi="Calibri" w:cs="Arial"/>
                <w:b/>
                <w:i/>
                <w:sz w:val="16"/>
              </w:rPr>
              <w:t>Sources of information</w:t>
            </w:r>
          </w:p>
        </w:tc>
        <w:tc>
          <w:tcPr>
            <w:tcW w:w="2340" w:type="dxa"/>
            <w:tcBorders>
              <w:top w:val="single" w:sz="4" w:space="0" w:color="auto"/>
              <w:left w:val="single" w:sz="4" w:space="0" w:color="auto"/>
              <w:bottom w:val="single" w:sz="4" w:space="0" w:color="auto"/>
              <w:right w:val="single" w:sz="4" w:space="0" w:color="auto"/>
            </w:tcBorders>
            <w:shd w:val="pct10" w:color="auto" w:fill="FFFFFF"/>
            <w:hideMark/>
          </w:tcPr>
          <w:p w14:paraId="0134A469" w14:textId="3A853602" w:rsidR="003F0E9C" w:rsidRPr="00704C6F" w:rsidRDefault="003F0E9C" w:rsidP="003F0E9C">
            <w:pPr>
              <w:spacing w:line="256" w:lineRule="auto"/>
              <w:ind w:right="34"/>
              <w:jc w:val="center"/>
              <w:rPr>
                <w:rFonts w:ascii="Calibri" w:eastAsia="Calibri" w:hAnsi="Calibri" w:cs="Arial"/>
                <w:b/>
                <w:i/>
                <w:sz w:val="16"/>
              </w:rPr>
            </w:pPr>
            <w:r w:rsidRPr="00704C6F">
              <w:rPr>
                <w:rFonts w:ascii="Calibri" w:eastAsia="Calibri" w:hAnsi="Calibri" w:cs="Arial"/>
                <w:b/>
                <w:i/>
                <w:sz w:val="16"/>
              </w:rPr>
              <w:t>Outputs</w:t>
            </w:r>
            <w:r w:rsidR="00CC478E">
              <w:rPr>
                <w:rFonts w:ascii="Calibri" w:eastAsia="Calibri" w:hAnsi="Calibri" w:cs="Arial"/>
                <w:b/>
                <w:i/>
                <w:sz w:val="16"/>
              </w:rPr>
              <w:t xml:space="preserve"> January 21-July 21</w:t>
            </w:r>
          </w:p>
        </w:tc>
        <w:tc>
          <w:tcPr>
            <w:tcW w:w="329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B93F203" w14:textId="77777777" w:rsidR="003F0E9C" w:rsidRPr="00704C6F" w:rsidRDefault="003F0E9C" w:rsidP="003F0E9C">
            <w:pPr>
              <w:spacing w:line="256" w:lineRule="auto"/>
              <w:ind w:right="34"/>
              <w:jc w:val="center"/>
              <w:rPr>
                <w:rFonts w:ascii="Calibri" w:eastAsia="Calibri" w:hAnsi="Calibri" w:cs="Arial"/>
                <w:b/>
                <w:i/>
                <w:sz w:val="16"/>
              </w:rPr>
            </w:pPr>
            <w:r w:rsidRPr="00704C6F">
              <w:rPr>
                <w:rFonts w:ascii="Calibri" w:eastAsia="Calibri" w:hAnsi="Calibri" w:cs="Arial"/>
                <w:b/>
                <w:i/>
                <w:sz w:val="16"/>
              </w:rPr>
              <w:t>Overall outputs</w:t>
            </w:r>
          </w:p>
        </w:tc>
      </w:tr>
      <w:tr w:rsidR="003F0E9C" w:rsidRPr="00704C6F" w14:paraId="4C741D11" w14:textId="77777777" w:rsidTr="003F0E9C">
        <w:trPr>
          <w:cantSplit/>
          <w:trHeight w:val="2350"/>
        </w:trPr>
        <w:tc>
          <w:tcPr>
            <w:tcW w:w="805" w:type="dxa"/>
            <w:tcBorders>
              <w:top w:val="single" w:sz="4" w:space="0" w:color="auto"/>
              <w:left w:val="single" w:sz="4" w:space="0" w:color="auto"/>
              <w:bottom w:val="single" w:sz="4" w:space="0" w:color="auto"/>
              <w:right w:val="single" w:sz="4" w:space="0" w:color="auto"/>
            </w:tcBorders>
            <w:vAlign w:val="center"/>
            <w:hideMark/>
          </w:tcPr>
          <w:p w14:paraId="17B59EE0" w14:textId="77777777" w:rsidR="003F0E9C" w:rsidRPr="00704C6F" w:rsidRDefault="003F0E9C" w:rsidP="003F0E9C">
            <w:pPr>
              <w:spacing w:line="256" w:lineRule="auto"/>
              <w:ind w:right="26"/>
              <w:rPr>
                <w:rFonts w:ascii="Calibri" w:eastAsia="Calibri" w:hAnsi="Calibri" w:cs="Arial"/>
                <w:b/>
                <w:sz w:val="16"/>
                <w:highlight w:val="yellow"/>
              </w:rPr>
            </w:pPr>
            <w:r w:rsidRPr="00704C6F">
              <w:rPr>
                <w:rFonts w:ascii="Calibri" w:eastAsia="Calibri" w:hAnsi="Calibri" w:cs="Arial"/>
                <w:b/>
                <w:sz w:val="16"/>
              </w:rPr>
              <w:t xml:space="preserve">Pillar 1 </w:t>
            </w:r>
            <w:r w:rsidRPr="00704C6F">
              <w:rPr>
                <w:rFonts w:ascii="Calibri" w:eastAsia="Calibri" w:hAnsi="Calibri" w:cs="Times New Roman"/>
                <w:sz w:val="16"/>
              </w:rPr>
              <w:t xml:space="preserve"> </w:t>
            </w:r>
          </w:p>
        </w:tc>
        <w:tc>
          <w:tcPr>
            <w:tcW w:w="2160" w:type="dxa"/>
            <w:tcBorders>
              <w:top w:val="single" w:sz="6" w:space="0" w:color="000000"/>
              <w:left w:val="single" w:sz="6" w:space="0" w:color="000000"/>
              <w:bottom w:val="single" w:sz="6" w:space="0" w:color="000000"/>
              <w:right w:val="single" w:sz="6" w:space="0" w:color="000000"/>
            </w:tcBorders>
          </w:tcPr>
          <w:p w14:paraId="2D9CB245" w14:textId="77777777" w:rsidR="003F0E9C" w:rsidRPr="00704C6F" w:rsidRDefault="003F0E9C" w:rsidP="00C4287F">
            <w:pPr>
              <w:numPr>
                <w:ilvl w:val="0"/>
                <w:numId w:val="27"/>
              </w:numPr>
              <w:tabs>
                <w:tab w:val="left" w:pos="317"/>
              </w:tabs>
              <w:spacing w:after="0" w:line="256" w:lineRule="auto"/>
              <w:ind w:left="0" w:firstLine="0"/>
              <w:contextualSpacing/>
              <w:jc w:val="both"/>
              <w:rPr>
                <w:rFonts w:ascii="Calibri" w:eastAsia="Calibri" w:hAnsi="Calibri" w:cs="Times New Roman"/>
                <w:sz w:val="16"/>
              </w:rPr>
            </w:pPr>
            <w:r w:rsidRPr="00704C6F">
              <w:rPr>
                <w:rFonts w:ascii="Calibri" w:eastAsia="Calibri" w:hAnsi="Calibri" w:cs="Times New Roman"/>
                <w:sz w:val="16"/>
              </w:rPr>
              <w:t xml:space="preserve">Support the ASP in enhancing the efficiency of CP structure </w:t>
            </w:r>
          </w:p>
          <w:p w14:paraId="6F6FD210" w14:textId="77777777" w:rsidR="003F0E9C" w:rsidRPr="00704C6F" w:rsidRDefault="003F0E9C" w:rsidP="003F0E9C">
            <w:pPr>
              <w:tabs>
                <w:tab w:val="left" w:pos="317"/>
              </w:tabs>
              <w:spacing w:line="256" w:lineRule="auto"/>
              <w:contextualSpacing/>
              <w:jc w:val="both"/>
              <w:rPr>
                <w:rFonts w:ascii="Calibri" w:eastAsia="Calibri" w:hAnsi="Calibri" w:cs="Times New Roman"/>
                <w:sz w:val="16"/>
              </w:rPr>
            </w:pPr>
          </w:p>
          <w:p w14:paraId="2FDA9737" w14:textId="77777777" w:rsidR="003F0E9C" w:rsidRPr="00704C6F" w:rsidRDefault="003F0E9C" w:rsidP="003F0E9C">
            <w:pPr>
              <w:tabs>
                <w:tab w:val="left" w:pos="317"/>
              </w:tabs>
              <w:spacing w:line="256" w:lineRule="auto"/>
              <w:contextualSpacing/>
              <w:jc w:val="both"/>
              <w:rPr>
                <w:rFonts w:ascii="Calibri" w:eastAsia="Calibri" w:hAnsi="Calibri" w:cs="Times New Roman"/>
                <w:sz w:val="16"/>
              </w:rPr>
            </w:pPr>
          </w:p>
          <w:p w14:paraId="6FE7E5EE" w14:textId="77777777" w:rsidR="003F0E9C" w:rsidRPr="00704C6F" w:rsidRDefault="003F0E9C" w:rsidP="003F0E9C">
            <w:pPr>
              <w:tabs>
                <w:tab w:val="left" w:pos="317"/>
              </w:tabs>
              <w:spacing w:line="256" w:lineRule="auto"/>
              <w:contextualSpacing/>
              <w:jc w:val="both"/>
              <w:rPr>
                <w:rFonts w:ascii="Calibri" w:eastAsia="Calibri" w:hAnsi="Calibri" w:cs="Times New Roman"/>
                <w:sz w:val="16"/>
              </w:rPr>
            </w:pPr>
          </w:p>
          <w:p w14:paraId="2E6CCA35" w14:textId="77777777" w:rsidR="003F0E9C" w:rsidRPr="00704C6F" w:rsidRDefault="003F0E9C" w:rsidP="003F0E9C">
            <w:pPr>
              <w:tabs>
                <w:tab w:val="left" w:pos="317"/>
              </w:tabs>
              <w:spacing w:line="256" w:lineRule="auto"/>
              <w:contextualSpacing/>
              <w:jc w:val="both"/>
              <w:rPr>
                <w:rFonts w:ascii="Calibri" w:eastAsia="Calibri" w:hAnsi="Calibri" w:cs="Times New Roman"/>
                <w:sz w:val="16"/>
              </w:rPr>
            </w:pPr>
          </w:p>
          <w:p w14:paraId="1E9618B7" w14:textId="77777777" w:rsidR="003F0E9C" w:rsidRPr="00704C6F" w:rsidRDefault="003F0E9C" w:rsidP="003F0E9C">
            <w:pPr>
              <w:tabs>
                <w:tab w:val="left" w:pos="317"/>
              </w:tabs>
              <w:spacing w:line="256" w:lineRule="auto"/>
              <w:contextualSpacing/>
              <w:jc w:val="both"/>
              <w:rPr>
                <w:rFonts w:ascii="Calibri" w:eastAsia="Calibri" w:hAnsi="Calibri" w:cs="Times New Roman"/>
                <w:sz w:val="16"/>
              </w:rPr>
            </w:pPr>
          </w:p>
          <w:p w14:paraId="7F3EE690" w14:textId="5E454F85" w:rsidR="003F0E9C" w:rsidRDefault="003F0E9C" w:rsidP="003F0E9C">
            <w:pPr>
              <w:tabs>
                <w:tab w:val="left" w:pos="317"/>
              </w:tabs>
              <w:spacing w:line="256" w:lineRule="auto"/>
              <w:contextualSpacing/>
              <w:jc w:val="both"/>
              <w:rPr>
                <w:rFonts w:ascii="Calibri" w:eastAsia="Calibri" w:hAnsi="Calibri" w:cs="Times New Roman"/>
                <w:sz w:val="16"/>
              </w:rPr>
            </w:pPr>
          </w:p>
          <w:p w14:paraId="24089A54" w14:textId="79154966" w:rsidR="007F3A26" w:rsidRDefault="007F3A26" w:rsidP="003F0E9C">
            <w:pPr>
              <w:tabs>
                <w:tab w:val="left" w:pos="317"/>
              </w:tabs>
              <w:spacing w:line="256" w:lineRule="auto"/>
              <w:contextualSpacing/>
              <w:jc w:val="both"/>
              <w:rPr>
                <w:rFonts w:ascii="Calibri" w:eastAsia="Calibri" w:hAnsi="Calibri" w:cs="Times New Roman"/>
                <w:sz w:val="16"/>
              </w:rPr>
            </w:pPr>
          </w:p>
          <w:p w14:paraId="40ADD9CC" w14:textId="688937CE" w:rsidR="007F3A26" w:rsidRDefault="007F3A26" w:rsidP="003F0E9C">
            <w:pPr>
              <w:tabs>
                <w:tab w:val="left" w:pos="317"/>
              </w:tabs>
              <w:spacing w:line="256" w:lineRule="auto"/>
              <w:contextualSpacing/>
              <w:jc w:val="both"/>
              <w:rPr>
                <w:rFonts w:ascii="Calibri" w:eastAsia="Calibri" w:hAnsi="Calibri" w:cs="Times New Roman"/>
                <w:sz w:val="16"/>
              </w:rPr>
            </w:pPr>
          </w:p>
          <w:p w14:paraId="732ECBB9" w14:textId="654A7C01" w:rsidR="007F3A26" w:rsidRDefault="007F3A26" w:rsidP="003F0E9C">
            <w:pPr>
              <w:tabs>
                <w:tab w:val="left" w:pos="317"/>
              </w:tabs>
              <w:spacing w:line="256" w:lineRule="auto"/>
              <w:contextualSpacing/>
              <w:jc w:val="both"/>
              <w:rPr>
                <w:rFonts w:ascii="Calibri" w:eastAsia="Calibri" w:hAnsi="Calibri" w:cs="Times New Roman"/>
                <w:sz w:val="16"/>
              </w:rPr>
            </w:pPr>
          </w:p>
          <w:p w14:paraId="75841FAE" w14:textId="68C056F0" w:rsidR="007F3A26" w:rsidRDefault="007F3A26" w:rsidP="003F0E9C">
            <w:pPr>
              <w:tabs>
                <w:tab w:val="left" w:pos="317"/>
              </w:tabs>
              <w:spacing w:line="256" w:lineRule="auto"/>
              <w:contextualSpacing/>
              <w:jc w:val="both"/>
              <w:rPr>
                <w:rFonts w:ascii="Calibri" w:eastAsia="Calibri" w:hAnsi="Calibri" w:cs="Times New Roman"/>
                <w:sz w:val="16"/>
              </w:rPr>
            </w:pPr>
          </w:p>
          <w:p w14:paraId="35D4116D" w14:textId="77777777" w:rsidR="007F3A26" w:rsidRPr="00704C6F" w:rsidRDefault="007F3A26" w:rsidP="003F0E9C">
            <w:pPr>
              <w:tabs>
                <w:tab w:val="left" w:pos="317"/>
              </w:tabs>
              <w:spacing w:line="256" w:lineRule="auto"/>
              <w:contextualSpacing/>
              <w:jc w:val="both"/>
              <w:rPr>
                <w:rFonts w:ascii="Calibri" w:eastAsia="Calibri" w:hAnsi="Calibri" w:cs="Times New Roman"/>
                <w:sz w:val="16"/>
              </w:rPr>
            </w:pPr>
          </w:p>
          <w:p w14:paraId="2B202A75" w14:textId="77777777" w:rsidR="003F0E9C" w:rsidRPr="00704C6F" w:rsidRDefault="003F0E9C" w:rsidP="003F0E9C">
            <w:pPr>
              <w:tabs>
                <w:tab w:val="left" w:pos="317"/>
              </w:tabs>
              <w:spacing w:line="256" w:lineRule="auto"/>
              <w:contextualSpacing/>
              <w:jc w:val="both"/>
              <w:rPr>
                <w:rFonts w:ascii="Calibri" w:eastAsia="Calibri" w:hAnsi="Calibri" w:cs="Times New Roman"/>
                <w:sz w:val="16"/>
              </w:rPr>
            </w:pPr>
          </w:p>
          <w:p w14:paraId="0C09A5FF" w14:textId="77777777" w:rsidR="003F0E9C" w:rsidRPr="00704C6F" w:rsidRDefault="003F0E9C" w:rsidP="003F0E9C">
            <w:pPr>
              <w:tabs>
                <w:tab w:val="left" w:pos="317"/>
              </w:tabs>
              <w:spacing w:line="256" w:lineRule="auto"/>
              <w:contextualSpacing/>
              <w:jc w:val="both"/>
              <w:rPr>
                <w:rFonts w:ascii="Calibri" w:eastAsia="Calibri" w:hAnsi="Calibri" w:cs="Times New Roman"/>
                <w:sz w:val="16"/>
              </w:rPr>
            </w:pPr>
          </w:p>
          <w:p w14:paraId="6931D2CB" w14:textId="77777777" w:rsidR="003F0E9C" w:rsidRPr="00704C6F" w:rsidRDefault="003F0E9C" w:rsidP="00C4287F">
            <w:pPr>
              <w:numPr>
                <w:ilvl w:val="0"/>
                <w:numId w:val="27"/>
              </w:numPr>
              <w:tabs>
                <w:tab w:val="left" w:pos="317"/>
              </w:tabs>
              <w:spacing w:after="0" w:line="256" w:lineRule="auto"/>
              <w:ind w:left="0" w:firstLine="0"/>
              <w:contextualSpacing/>
              <w:jc w:val="both"/>
              <w:rPr>
                <w:rFonts w:ascii="Calibri" w:eastAsia="Calibri" w:hAnsi="Calibri" w:cs="Times New Roman"/>
                <w:sz w:val="16"/>
              </w:rPr>
            </w:pPr>
            <w:r w:rsidRPr="00704C6F">
              <w:rPr>
                <w:rFonts w:ascii="Calibri" w:eastAsia="Calibri" w:hAnsi="Calibri" w:cs="Times New Roman"/>
                <w:sz w:val="16"/>
              </w:rPr>
              <w:t xml:space="preserve">Strengthening local partnership </w:t>
            </w:r>
          </w:p>
          <w:p w14:paraId="3770A790" w14:textId="77777777" w:rsidR="003F0E9C" w:rsidRPr="00704C6F" w:rsidRDefault="003F0E9C" w:rsidP="003F0E9C">
            <w:pPr>
              <w:spacing w:after="0" w:line="240" w:lineRule="auto"/>
              <w:ind w:left="720"/>
              <w:contextualSpacing/>
              <w:rPr>
                <w:rFonts w:ascii="Calibri" w:eastAsia="Calibri" w:hAnsi="Calibri" w:cs="Times New Roman"/>
                <w:sz w:val="16"/>
              </w:rPr>
            </w:pPr>
          </w:p>
          <w:p w14:paraId="77D915C7" w14:textId="23AD4D14" w:rsidR="003F0E9C" w:rsidRDefault="003F0E9C" w:rsidP="003F0E9C">
            <w:pPr>
              <w:tabs>
                <w:tab w:val="left" w:pos="317"/>
              </w:tabs>
              <w:spacing w:line="256" w:lineRule="auto"/>
              <w:contextualSpacing/>
              <w:jc w:val="both"/>
              <w:rPr>
                <w:rFonts w:ascii="Calibri" w:eastAsia="Calibri" w:hAnsi="Calibri" w:cs="Times New Roman"/>
                <w:sz w:val="16"/>
              </w:rPr>
            </w:pPr>
          </w:p>
          <w:p w14:paraId="4A72C0DF" w14:textId="2F5E053A" w:rsidR="007F3A26" w:rsidRDefault="007F3A26" w:rsidP="003F0E9C">
            <w:pPr>
              <w:tabs>
                <w:tab w:val="left" w:pos="317"/>
              </w:tabs>
              <w:spacing w:line="256" w:lineRule="auto"/>
              <w:contextualSpacing/>
              <w:jc w:val="both"/>
              <w:rPr>
                <w:rFonts w:ascii="Calibri" w:eastAsia="Calibri" w:hAnsi="Calibri" w:cs="Times New Roman"/>
                <w:sz w:val="16"/>
              </w:rPr>
            </w:pPr>
          </w:p>
          <w:p w14:paraId="44FB5038" w14:textId="77777777" w:rsidR="007F3A26" w:rsidRPr="00704C6F" w:rsidRDefault="007F3A26" w:rsidP="003F0E9C">
            <w:pPr>
              <w:tabs>
                <w:tab w:val="left" w:pos="317"/>
              </w:tabs>
              <w:spacing w:line="256" w:lineRule="auto"/>
              <w:contextualSpacing/>
              <w:jc w:val="both"/>
              <w:rPr>
                <w:rFonts w:ascii="Calibri" w:eastAsia="Calibri" w:hAnsi="Calibri" w:cs="Times New Roman"/>
                <w:sz w:val="16"/>
              </w:rPr>
            </w:pPr>
          </w:p>
          <w:p w14:paraId="5E2564A8" w14:textId="396E2F98" w:rsidR="003F0E9C" w:rsidRDefault="003F0E9C" w:rsidP="003F0E9C">
            <w:pPr>
              <w:tabs>
                <w:tab w:val="left" w:pos="317"/>
              </w:tabs>
              <w:spacing w:line="256" w:lineRule="auto"/>
              <w:contextualSpacing/>
              <w:jc w:val="both"/>
              <w:rPr>
                <w:rFonts w:ascii="Calibri" w:eastAsia="Calibri" w:hAnsi="Calibri" w:cs="Times New Roman"/>
                <w:sz w:val="16"/>
              </w:rPr>
            </w:pPr>
          </w:p>
          <w:p w14:paraId="5324B94D" w14:textId="77777777" w:rsidR="007F3A26" w:rsidRPr="00704C6F" w:rsidRDefault="007F3A26" w:rsidP="003F0E9C">
            <w:pPr>
              <w:tabs>
                <w:tab w:val="left" w:pos="317"/>
              </w:tabs>
              <w:spacing w:line="256" w:lineRule="auto"/>
              <w:contextualSpacing/>
              <w:jc w:val="both"/>
              <w:rPr>
                <w:rFonts w:ascii="Calibri" w:eastAsia="Calibri" w:hAnsi="Calibri" w:cs="Times New Roman"/>
                <w:sz w:val="16"/>
              </w:rPr>
            </w:pPr>
          </w:p>
          <w:p w14:paraId="5B937A7D" w14:textId="77777777" w:rsidR="003F0E9C" w:rsidRPr="00704C6F" w:rsidRDefault="003F0E9C" w:rsidP="00C4287F">
            <w:pPr>
              <w:numPr>
                <w:ilvl w:val="0"/>
                <w:numId w:val="27"/>
              </w:numPr>
              <w:tabs>
                <w:tab w:val="left" w:pos="317"/>
              </w:tabs>
              <w:spacing w:after="0" w:line="256" w:lineRule="auto"/>
              <w:ind w:left="0" w:firstLine="0"/>
              <w:contextualSpacing/>
              <w:jc w:val="both"/>
              <w:rPr>
                <w:rFonts w:ascii="Calibri" w:eastAsia="Calibri" w:hAnsi="Calibri" w:cs="Times New Roman"/>
                <w:sz w:val="16"/>
              </w:rPr>
            </w:pPr>
            <w:r w:rsidRPr="00704C6F">
              <w:rPr>
                <w:rFonts w:ascii="Calibri" w:eastAsia="Calibri" w:hAnsi="Calibri" w:cs="Times New Roman"/>
                <w:sz w:val="16"/>
              </w:rPr>
              <w:t xml:space="preserve">Capacity building </w:t>
            </w:r>
          </w:p>
          <w:p w14:paraId="43CEF81C" w14:textId="77777777" w:rsidR="003F0E9C" w:rsidRPr="00704C6F" w:rsidRDefault="003F0E9C" w:rsidP="003F0E9C">
            <w:pPr>
              <w:tabs>
                <w:tab w:val="left" w:pos="317"/>
              </w:tabs>
              <w:spacing w:line="256" w:lineRule="auto"/>
              <w:contextualSpacing/>
              <w:jc w:val="both"/>
              <w:rPr>
                <w:rFonts w:ascii="Calibri" w:eastAsia="Calibri" w:hAnsi="Calibri" w:cs="Times New Roman"/>
                <w:sz w:val="16"/>
              </w:rPr>
            </w:pPr>
          </w:p>
        </w:tc>
        <w:tc>
          <w:tcPr>
            <w:tcW w:w="5040" w:type="dxa"/>
            <w:tcBorders>
              <w:top w:val="single" w:sz="6" w:space="0" w:color="000000"/>
              <w:left w:val="single" w:sz="6" w:space="0" w:color="000000"/>
              <w:bottom w:val="single" w:sz="6" w:space="0" w:color="000000"/>
              <w:right w:val="single" w:sz="6" w:space="0" w:color="000000"/>
            </w:tcBorders>
          </w:tcPr>
          <w:p w14:paraId="4407A150" w14:textId="77777777" w:rsidR="007F3A26" w:rsidRPr="007F3A26" w:rsidRDefault="007F3A26" w:rsidP="007F3A26">
            <w:pPr>
              <w:pStyle w:val="BodyTextIndent"/>
              <w:numPr>
                <w:ilvl w:val="0"/>
                <w:numId w:val="4"/>
              </w:numPr>
              <w:spacing w:after="0" w:line="240" w:lineRule="auto"/>
              <w:ind w:left="360"/>
              <w:rPr>
                <w:sz w:val="18"/>
                <w:szCs w:val="18"/>
              </w:rPr>
            </w:pPr>
            <w:r w:rsidRPr="007F3A26">
              <w:rPr>
                <w:iCs/>
                <w:sz w:val="18"/>
                <w:szCs w:val="18"/>
              </w:rPr>
              <w:t>Thorough analysis of the TLPDs conducted.</w:t>
            </w:r>
          </w:p>
          <w:p w14:paraId="73C443B7" w14:textId="77777777" w:rsidR="007F3A26" w:rsidRPr="007F3A26" w:rsidRDefault="007F3A26" w:rsidP="007F3A26">
            <w:pPr>
              <w:pStyle w:val="BodyTextIndent"/>
              <w:numPr>
                <w:ilvl w:val="0"/>
                <w:numId w:val="4"/>
              </w:numPr>
              <w:spacing w:after="0" w:line="240" w:lineRule="auto"/>
              <w:ind w:left="360"/>
              <w:rPr>
                <w:sz w:val="18"/>
                <w:szCs w:val="18"/>
              </w:rPr>
            </w:pPr>
            <w:r w:rsidRPr="007F3A26">
              <w:rPr>
                <w:iCs/>
                <w:sz w:val="18"/>
                <w:szCs w:val="18"/>
              </w:rPr>
              <w:t xml:space="preserve">Identification of the elements best fitting to Albanian context done. </w:t>
            </w:r>
          </w:p>
          <w:p w14:paraId="4B66B286" w14:textId="77777777" w:rsidR="007F3A26" w:rsidRPr="007F3A26" w:rsidRDefault="007F3A26" w:rsidP="007F3A26">
            <w:pPr>
              <w:pStyle w:val="BodyTextIndent"/>
              <w:numPr>
                <w:ilvl w:val="0"/>
                <w:numId w:val="4"/>
              </w:numPr>
              <w:spacing w:after="0" w:line="240" w:lineRule="auto"/>
              <w:ind w:left="360"/>
              <w:rPr>
                <w:rFonts w:cs="Arial"/>
                <w:sz w:val="18"/>
                <w:szCs w:val="18"/>
              </w:rPr>
            </w:pPr>
            <w:r w:rsidRPr="007F3A26">
              <w:rPr>
                <w:sz w:val="18"/>
                <w:szCs w:val="18"/>
              </w:rPr>
              <w:t>Revised job description/job profile of the CPOs</w:t>
            </w:r>
          </w:p>
          <w:p w14:paraId="3DDBA003" w14:textId="77777777" w:rsidR="007F3A26" w:rsidRPr="007F3A26" w:rsidRDefault="007F3A26" w:rsidP="007F3A26">
            <w:pPr>
              <w:pStyle w:val="BodyTextIndent"/>
              <w:numPr>
                <w:ilvl w:val="0"/>
                <w:numId w:val="4"/>
              </w:numPr>
              <w:spacing w:after="0" w:line="240" w:lineRule="auto"/>
              <w:ind w:left="360"/>
              <w:rPr>
                <w:rFonts w:cs="Arial"/>
                <w:sz w:val="18"/>
                <w:szCs w:val="18"/>
              </w:rPr>
            </w:pPr>
            <w:r w:rsidRPr="007F3A26">
              <w:rPr>
                <w:sz w:val="18"/>
                <w:szCs w:val="18"/>
              </w:rPr>
              <w:t>Revised SOP presented</w:t>
            </w:r>
          </w:p>
          <w:p w14:paraId="2D966B0F" w14:textId="77777777" w:rsidR="007F3A26" w:rsidRPr="007F3A26" w:rsidRDefault="007F3A26" w:rsidP="007F3A26">
            <w:pPr>
              <w:pStyle w:val="BodyTextIndent"/>
              <w:numPr>
                <w:ilvl w:val="0"/>
                <w:numId w:val="4"/>
              </w:numPr>
              <w:spacing w:after="0" w:line="240" w:lineRule="auto"/>
              <w:ind w:left="360"/>
              <w:rPr>
                <w:rFonts w:cs="Arial"/>
                <w:sz w:val="18"/>
                <w:szCs w:val="18"/>
              </w:rPr>
            </w:pPr>
            <w:r w:rsidRPr="007F3A26">
              <w:rPr>
                <w:rFonts w:cstheme="minorHAnsi"/>
                <w:sz w:val="18"/>
                <w:szCs w:val="18"/>
              </w:rPr>
              <w:t>CPO work in two TLPDs is coached, monitored and assessed</w:t>
            </w:r>
            <w:r w:rsidRPr="007F3A26">
              <w:rPr>
                <w:rFonts w:cstheme="minorHAnsi"/>
                <w:b/>
                <w:i/>
                <w:sz w:val="18"/>
                <w:szCs w:val="18"/>
              </w:rPr>
              <w:t xml:space="preserve"> </w:t>
            </w:r>
          </w:p>
          <w:p w14:paraId="7E95DB5D" w14:textId="77777777" w:rsidR="007F3A26" w:rsidRPr="007F3A26" w:rsidRDefault="007F3A26" w:rsidP="007F3A26">
            <w:pPr>
              <w:pStyle w:val="BodyTextIndent"/>
              <w:numPr>
                <w:ilvl w:val="0"/>
                <w:numId w:val="4"/>
              </w:numPr>
              <w:spacing w:after="0" w:line="240" w:lineRule="auto"/>
              <w:ind w:left="360"/>
              <w:rPr>
                <w:rFonts w:cs="Arial"/>
                <w:sz w:val="18"/>
                <w:szCs w:val="18"/>
              </w:rPr>
            </w:pPr>
            <w:r w:rsidRPr="007F3A26">
              <w:rPr>
                <w:rFonts w:cs="Arial"/>
                <w:sz w:val="18"/>
                <w:szCs w:val="18"/>
              </w:rPr>
              <w:t xml:space="preserve">Elbasan LPD pilot related to CP replicated in other LPDs </w:t>
            </w:r>
          </w:p>
          <w:p w14:paraId="560D7279" w14:textId="77777777" w:rsidR="007F3A26" w:rsidRPr="007F3A26" w:rsidRDefault="007F3A26" w:rsidP="007F3A26">
            <w:pPr>
              <w:pStyle w:val="BodyTextIndent"/>
              <w:numPr>
                <w:ilvl w:val="0"/>
                <w:numId w:val="4"/>
              </w:numPr>
              <w:spacing w:after="0" w:line="240" w:lineRule="auto"/>
              <w:ind w:left="360"/>
              <w:rPr>
                <w:rFonts w:cs="Arial"/>
                <w:sz w:val="18"/>
                <w:szCs w:val="18"/>
              </w:rPr>
            </w:pPr>
            <w:r w:rsidRPr="007F3A26">
              <w:rPr>
                <w:sz w:val="18"/>
                <w:szCs w:val="18"/>
              </w:rPr>
              <w:t xml:space="preserve">Material support provided to the selected CPOs of the TLPDs </w:t>
            </w:r>
          </w:p>
          <w:p w14:paraId="5CED772E" w14:textId="77777777" w:rsidR="007F3A26" w:rsidRPr="007F3A26" w:rsidRDefault="007F3A26" w:rsidP="007F3A26">
            <w:pPr>
              <w:pStyle w:val="BodyTextIndent"/>
              <w:numPr>
                <w:ilvl w:val="0"/>
                <w:numId w:val="4"/>
              </w:numPr>
              <w:spacing w:after="0" w:line="240" w:lineRule="auto"/>
              <w:ind w:left="360"/>
              <w:rPr>
                <w:rFonts w:cs="Arial"/>
                <w:sz w:val="18"/>
                <w:szCs w:val="18"/>
              </w:rPr>
            </w:pPr>
            <w:r w:rsidRPr="007F3A26">
              <w:rPr>
                <w:sz w:val="18"/>
                <w:szCs w:val="18"/>
              </w:rPr>
              <w:t xml:space="preserve">Virtual Police established in the TLPDs </w:t>
            </w:r>
          </w:p>
          <w:p w14:paraId="1D01F6C8" w14:textId="77777777" w:rsidR="007F3A26" w:rsidRPr="007F3A26" w:rsidRDefault="007F3A26" w:rsidP="007F3A26">
            <w:pPr>
              <w:pStyle w:val="BodyTextIndent"/>
              <w:numPr>
                <w:ilvl w:val="0"/>
                <w:numId w:val="4"/>
              </w:numPr>
              <w:spacing w:after="0" w:line="240" w:lineRule="auto"/>
              <w:ind w:left="360"/>
              <w:rPr>
                <w:rFonts w:ascii="Cambria" w:hAnsi="Cambria" w:cs="Arial"/>
                <w:sz w:val="18"/>
                <w:szCs w:val="18"/>
              </w:rPr>
            </w:pPr>
            <w:r w:rsidRPr="007F3A26">
              <w:rPr>
                <w:sz w:val="18"/>
                <w:szCs w:val="18"/>
              </w:rPr>
              <w:t>RH business processes enhanced and material support provided to RH of the TLPDs</w:t>
            </w:r>
            <w:r w:rsidRPr="007F3A26">
              <w:rPr>
                <w:rFonts w:ascii="Times New Roman" w:hAnsi="Times New Roman"/>
                <w:sz w:val="20"/>
                <w:szCs w:val="20"/>
              </w:rPr>
              <w:t xml:space="preserve"> </w:t>
            </w:r>
          </w:p>
          <w:p w14:paraId="6F650CAD" w14:textId="77777777" w:rsidR="007F3A26" w:rsidRPr="007F3A26" w:rsidRDefault="007F3A26" w:rsidP="007F3A26">
            <w:pPr>
              <w:pStyle w:val="BodyTextIndent"/>
              <w:numPr>
                <w:ilvl w:val="0"/>
                <w:numId w:val="4"/>
              </w:numPr>
              <w:spacing w:after="0" w:line="240" w:lineRule="auto"/>
              <w:ind w:left="360"/>
              <w:rPr>
                <w:rFonts w:ascii="Calibri" w:hAnsi="Calibri" w:cs="Calibri"/>
                <w:sz w:val="18"/>
                <w:szCs w:val="18"/>
              </w:rPr>
            </w:pPr>
            <w:r w:rsidRPr="007F3A26">
              <w:rPr>
                <w:rFonts w:ascii="Calibri" w:hAnsi="Calibri" w:cs="Calibri"/>
                <w:sz w:val="18"/>
                <w:szCs w:val="18"/>
              </w:rPr>
              <w:t>Traffic Police capacities strengthened and material support provided</w:t>
            </w:r>
          </w:p>
          <w:p w14:paraId="12A447A1" w14:textId="77777777" w:rsidR="007F3A26" w:rsidRPr="007F3A26" w:rsidRDefault="007F3A26" w:rsidP="007F3A26">
            <w:pPr>
              <w:pStyle w:val="BodyTextIndent"/>
              <w:spacing w:after="0"/>
              <w:ind w:left="0"/>
              <w:rPr>
                <w:rFonts w:ascii="Calibri" w:hAnsi="Calibri" w:cs="Calibri"/>
                <w:sz w:val="20"/>
                <w:szCs w:val="20"/>
              </w:rPr>
            </w:pPr>
          </w:p>
          <w:p w14:paraId="435CABDA" w14:textId="5892144E" w:rsidR="007F3A26" w:rsidRPr="007F3A26" w:rsidRDefault="007F3A26" w:rsidP="007F3A26">
            <w:pPr>
              <w:pStyle w:val="BodyTextIndent"/>
              <w:numPr>
                <w:ilvl w:val="0"/>
                <w:numId w:val="4"/>
              </w:numPr>
              <w:spacing w:after="0" w:line="240" w:lineRule="auto"/>
              <w:ind w:left="360"/>
              <w:rPr>
                <w:sz w:val="18"/>
                <w:szCs w:val="18"/>
              </w:rPr>
            </w:pPr>
            <w:r w:rsidRPr="007F3A26">
              <w:rPr>
                <w:sz w:val="18"/>
                <w:szCs w:val="18"/>
              </w:rPr>
              <w:t xml:space="preserve">LCPSs in the two TLPDs </w:t>
            </w:r>
            <w:r w:rsidR="00867E4D" w:rsidRPr="007F3A26">
              <w:rPr>
                <w:sz w:val="18"/>
                <w:szCs w:val="18"/>
              </w:rPr>
              <w:t>revitalized</w:t>
            </w:r>
            <w:r w:rsidRPr="007F3A26">
              <w:rPr>
                <w:sz w:val="18"/>
                <w:szCs w:val="18"/>
              </w:rPr>
              <w:t xml:space="preserve"> and established.</w:t>
            </w:r>
          </w:p>
          <w:p w14:paraId="5539A528" w14:textId="6ACC3987" w:rsidR="007F3A26" w:rsidRPr="007F3A26" w:rsidRDefault="007F3A26" w:rsidP="007F3A26">
            <w:pPr>
              <w:pStyle w:val="BodyTextIndent"/>
              <w:numPr>
                <w:ilvl w:val="0"/>
                <w:numId w:val="4"/>
              </w:numPr>
              <w:spacing w:after="0" w:line="240" w:lineRule="auto"/>
              <w:ind w:left="360"/>
              <w:rPr>
                <w:rFonts w:ascii="Times New Roman" w:hAnsi="Times New Roman"/>
                <w:sz w:val="18"/>
                <w:szCs w:val="18"/>
              </w:rPr>
            </w:pPr>
            <w:r w:rsidRPr="007F3A26">
              <w:rPr>
                <w:sz w:val="18"/>
                <w:szCs w:val="18"/>
              </w:rPr>
              <w:t xml:space="preserve">The police representatives in the LCPSs coached and </w:t>
            </w:r>
            <w:r w:rsidR="00867E4D" w:rsidRPr="007F3A26">
              <w:rPr>
                <w:sz w:val="18"/>
                <w:szCs w:val="18"/>
              </w:rPr>
              <w:t>sensitized</w:t>
            </w:r>
            <w:r w:rsidRPr="007F3A26">
              <w:rPr>
                <w:sz w:val="18"/>
                <w:szCs w:val="18"/>
              </w:rPr>
              <w:t xml:space="preserve"> on the police role in the forum</w:t>
            </w:r>
            <w:r w:rsidRPr="007F3A26">
              <w:rPr>
                <w:rFonts w:ascii="Times New Roman" w:hAnsi="Times New Roman"/>
                <w:sz w:val="18"/>
                <w:szCs w:val="18"/>
              </w:rPr>
              <w:t xml:space="preserve"> </w:t>
            </w:r>
          </w:p>
          <w:p w14:paraId="1F81DD01" w14:textId="77777777" w:rsidR="007F3A26" w:rsidRPr="007F3A26" w:rsidRDefault="007F3A26" w:rsidP="007F3A26">
            <w:pPr>
              <w:pStyle w:val="BodyTextIndent"/>
              <w:numPr>
                <w:ilvl w:val="0"/>
                <w:numId w:val="4"/>
              </w:numPr>
              <w:spacing w:after="0" w:line="240" w:lineRule="auto"/>
              <w:ind w:left="360"/>
              <w:rPr>
                <w:rFonts w:cstheme="minorHAnsi"/>
                <w:sz w:val="18"/>
                <w:szCs w:val="18"/>
              </w:rPr>
            </w:pPr>
            <w:r w:rsidRPr="007F3A26">
              <w:rPr>
                <w:rFonts w:cstheme="minorHAnsi"/>
                <w:sz w:val="18"/>
                <w:szCs w:val="18"/>
              </w:rPr>
              <w:t>Trainings and open lectures provided at the Academy on the role of LCPS</w:t>
            </w:r>
          </w:p>
          <w:p w14:paraId="5408314D" w14:textId="78415F7D" w:rsidR="007F3A26" w:rsidRDefault="007F3A26" w:rsidP="007F3A26">
            <w:pPr>
              <w:pStyle w:val="BodyTextIndent"/>
              <w:spacing w:after="0"/>
              <w:ind w:left="0"/>
              <w:rPr>
                <w:rFonts w:ascii="Cambria" w:hAnsi="Cambria" w:cs="Arial"/>
                <w:sz w:val="18"/>
                <w:szCs w:val="18"/>
              </w:rPr>
            </w:pPr>
          </w:p>
          <w:p w14:paraId="7EF934DE" w14:textId="42E5AC12" w:rsidR="007F3A26" w:rsidRDefault="007F3A26" w:rsidP="007F3A26">
            <w:pPr>
              <w:pStyle w:val="BodyTextIndent"/>
              <w:spacing w:after="0"/>
              <w:ind w:left="0"/>
              <w:rPr>
                <w:rFonts w:ascii="Cambria" w:hAnsi="Cambria" w:cs="Arial"/>
                <w:sz w:val="18"/>
                <w:szCs w:val="18"/>
              </w:rPr>
            </w:pPr>
          </w:p>
          <w:p w14:paraId="0006F400" w14:textId="77777777" w:rsidR="007F3A26" w:rsidRPr="007F3A26" w:rsidRDefault="007F3A26" w:rsidP="007F3A26">
            <w:pPr>
              <w:pStyle w:val="BodyTextIndent"/>
              <w:spacing w:after="0"/>
              <w:ind w:left="0"/>
              <w:rPr>
                <w:rFonts w:ascii="Cambria" w:hAnsi="Cambria" w:cs="Arial"/>
                <w:sz w:val="18"/>
                <w:szCs w:val="18"/>
              </w:rPr>
            </w:pPr>
          </w:p>
          <w:p w14:paraId="266F7795" w14:textId="72EFB921" w:rsidR="007F3A26" w:rsidRPr="007F3A26" w:rsidRDefault="007F3A26" w:rsidP="007F3A26">
            <w:pPr>
              <w:pStyle w:val="BodyTextIndent"/>
              <w:numPr>
                <w:ilvl w:val="0"/>
                <w:numId w:val="4"/>
              </w:numPr>
              <w:spacing w:after="0" w:line="240" w:lineRule="auto"/>
              <w:ind w:left="360"/>
              <w:rPr>
                <w:sz w:val="18"/>
                <w:szCs w:val="18"/>
              </w:rPr>
            </w:pPr>
            <w:r w:rsidRPr="007F3A26">
              <w:rPr>
                <w:sz w:val="18"/>
                <w:szCs w:val="18"/>
              </w:rPr>
              <w:t xml:space="preserve">Training curricula for all police officers on the CP principle developed and </w:t>
            </w:r>
            <w:r w:rsidR="00867E4D" w:rsidRPr="007F3A26">
              <w:rPr>
                <w:sz w:val="18"/>
                <w:szCs w:val="18"/>
              </w:rPr>
              <w:t>modernized</w:t>
            </w:r>
            <w:r w:rsidRPr="007F3A26">
              <w:rPr>
                <w:sz w:val="18"/>
                <w:szCs w:val="18"/>
              </w:rPr>
              <w:t xml:space="preserve">. Staff trained </w:t>
            </w:r>
          </w:p>
          <w:p w14:paraId="1D4B58F0" w14:textId="77777777" w:rsidR="007F3A26" w:rsidRPr="007F3A26" w:rsidRDefault="007F3A26" w:rsidP="007F3A26">
            <w:pPr>
              <w:pStyle w:val="BodyTextIndent"/>
              <w:numPr>
                <w:ilvl w:val="0"/>
                <w:numId w:val="4"/>
              </w:numPr>
              <w:spacing w:after="0" w:line="240" w:lineRule="auto"/>
              <w:ind w:left="360"/>
              <w:rPr>
                <w:sz w:val="18"/>
                <w:szCs w:val="18"/>
              </w:rPr>
            </w:pPr>
            <w:r w:rsidRPr="007F3A26">
              <w:rPr>
                <w:sz w:val="18"/>
                <w:szCs w:val="18"/>
              </w:rPr>
              <w:t>CPOs curricula revised and enhanced; ToT training</w:t>
            </w:r>
          </w:p>
          <w:p w14:paraId="6E9F9F70" w14:textId="77777777" w:rsidR="007F3A26" w:rsidRPr="007F3A26" w:rsidRDefault="007F3A26" w:rsidP="007F3A26">
            <w:pPr>
              <w:pStyle w:val="BodyTextIndent"/>
              <w:numPr>
                <w:ilvl w:val="0"/>
                <w:numId w:val="4"/>
              </w:numPr>
              <w:spacing w:after="0" w:line="240" w:lineRule="auto"/>
              <w:ind w:left="360"/>
              <w:rPr>
                <w:sz w:val="18"/>
                <w:szCs w:val="18"/>
              </w:rPr>
            </w:pPr>
            <w:r w:rsidRPr="007F3A26">
              <w:rPr>
                <w:sz w:val="18"/>
                <w:szCs w:val="18"/>
              </w:rPr>
              <w:t xml:space="preserve">RH staff trained; ToT training </w:t>
            </w:r>
          </w:p>
          <w:p w14:paraId="7CB48AFD" w14:textId="77777777" w:rsidR="007F3A26" w:rsidRPr="007F3A26" w:rsidRDefault="007F3A26" w:rsidP="007F3A26">
            <w:pPr>
              <w:pStyle w:val="BodyTextIndent"/>
              <w:numPr>
                <w:ilvl w:val="0"/>
                <w:numId w:val="4"/>
              </w:numPr>
              <w:spacing w:after="0" w:line="240" w:lineRule="auto"/>
              <w:ind w:left="360"/>
              <w:rPr>
                <w:sz w:val="18"/>
                <w:szCs w:val="18"/>
              </w:rPr>
            </w:pPr>
            <w:r w:rsidRPr="007F3A26">
              <w:rPr>
                <w:sz w:val="18"/>
                <w:szCs w:val="18"/>
              </w:rPr>
              <w:t>CPOs Educators capacities reinforced and awareness raising campaigns implemented successfully in schools</w:t>
            </w:r>
          </w:p>
          <w:p w14:paraId="3544FD21" w14:textId="77777777" w:rsidR="007F3A26" w:rsidRPr="007F3A26" w:rsidRDefault="007F3A26" w:rsidP="007F3A26">
            <w:pPr>
              <w:pStyle w:val="BodyTextIndent"/>
              <w:numPr>
                <w:ilvl w:val="0"/>
                <w:numId w:val="4"/>
              </w:numPr>
              <w:spacing w:after="0" w:line="240" w:lineRule="auto"/>
              <w:ind w:left="360"/>
              <w:rPr>
                <w:sz w:val="18"/>
                <w:szCs w:val="18"/>
              </w:rPr>
            </w:pPr>
            <w:r w:rsidRPr="007F3A26">
              <w:rPr>
                <w:sz w:val="18"/>
                <w:szCs w:val="18"/>
              </w:rPr>
              <w:t>Summer camps for the pupils organized</w:t>
            </w:r>
          </w:p>
          <w:p w14:paraId="0259838E" w14:textId="32AFA026" w:rsidR="003F0E9C" w:rsidRPr="007F3A26" w:rsidRDefault="007F3A26" w:rsidP="007F3A26">
            <w:pPr>
              <w:pStyle w:val="ListParagraph"/>
              <w:numPr>
                <w:ilvl w:val="0"/>
                <w:numId w:val="4"/>
              </w:numPr>
              <w:spacing w:after="0" w:line="240" w:lineRule="auto"/>
              <w:ind w:left="360"/>
              <w:rPr>
                <w:rFonts w:ascii="Times New Roman" w:eastAsia="Times New Roman" w:hAnsi="Times New Roman" w:cs="Times New Roman"/>
                <w:sz w:val="12"/>
                <w:szCs w:val="20"/>
                <w:lang w:eastAsia="en-GB"/>
              </w:rPr>
            </w:pPr>
            <w:r w:rsidRPr="007F3A26">
              <w:rPr>
                <w:sz w:val="18"/>
                <w:szCs w:val="18"/>
              </w:rPr>
              <w:t>Study Visits carried out</w:t>
            </w:r>
          </w:p>
          <w:p w14:paraId="3F1887F2" w14:textId="77777777" w:rsidR="003F0E9C" w:rsidRPr="00704C6F" w:rsidRDefault="003F0E9C" w:rsidP="003F0E9C">
            <w:pPr>
              <w:spacing w:after="0" w:line="240" w:lineRule="auto"/>
              <w:ind w:left="360"/>
              <w:rPr>
                <w:rFonts w:ascii="Calibri" w:eastAsia="Calibri" w:hAnsi="Calibri" w:cs="Times New Roman"/>
                <w:sz w:val="16"/>
              </w:rPr>
            </w:pPr>
          </w:p>
        </w:tc>
        <w:tc>
          <w:tcPr>
            <w:tcW w:w="1980" w:type="dxa"/>
            <w:tcBorders>
              <w:top w:val="single" w:sz="6" w:space="0" w:color="000000"/>
              <w:left w:val="single" w:sz="6" w:space="0" w:color="000000"/>
              <w:bottom w:val="single" w:sz="6" w:space="0" w:color="000000"/>
              <w:right w:val="single" w:sz="6" w:space="0" w:color="000000"/>
            </w:tcBorders>
          </w:tcPr>
          <w:p w14:paraId="2B2432F3" w14:textId="77777777" w:rsidR="003F0E9C" w:rsidRPr="00704C6F"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704C6F">
              <w:rPr>
                <w:rFonts w:ascii="Calibri" w:eastAsia="Arial Unicode MS" w:hAnsi="Calibri" w:cs="Times New Roman"/>
                <w:sz w:val="16"/>
                <w:lang w:eastAsia="de-DE"/>
              </w:rPr>
              <w:t>Programme reports</w:t>
            </w:r>
          </w:p>
          <w:p w14:paraId="26C34B34" w14:textId="77777777" w:rsidR="003F0E9C" w:rsidRPr="00704C6F" w:rsidRDefault="003F0E9C" w:rsidP="003F0E9C">
            <w:pPr>
              <w:spacing w:after="0" w:line="240" w:lineRule="auto"/>
              <w:ind w:left="-4"/>
              <w:rPr>
                <w:rFonts w:ascii="Calibri" w:eastAsia="Arial Unicode MS" w:hAnsi="Calibri" w:cs="Times New Roman"/>
                <w:sz w:val="16"/>
                <w:lang w:eastAsia="de-DE"/>
              </w:rPr>
            </w:pPr>
          </w:p>
          <w:p w14:paraId="2D28C2D6" w14:textId="77777777" w:rsidR="003F0E9C" w:rsidRPr="00704C6F"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704C6F">
              <w:rPr>
                <w:rFonts w:ascii="Calibri" w:eastAsia="Arial Unicode MS" w:hAnsi="Calibri" w:cs="Times New Roman"/>
                <w:sz w:val="16"/>
                <w:lang w:eastAsia="de-DE"/>
              </w:rPr>
              <w:t>ASP reports</w:t>
            </w:r>
          </w:p>
          <w:p w14:paraId="0FC76762" w14:textId="77777777" w:rsidR="003F0E9C" w:rsidRPr="00704C6F" w:rsidRDefault="003F0E9C" w:rsidP="003F0E9C">
            <w:pPr>
              <w:spacing w:after="0" w:line="240" w:lineRule="auto"/>
              <w:ind w:left="214"/>
              <w:rPr>
                <w:rFonts w:ascii="Calibri" w:eastAsia="Arial Unicode MS" w:hAnsi="Calibri" w:cs="Times New Roman"/>
                <w:sz w:val="16"/>
                <w:lang w:eastAsia="de-DE"/>
              </w:rPr>
            </w:pPr>
          </w:p>
          <w:p w14:paraId="6FD5D3B2" w14:textId="77777777" w:rsidR="003F0E9C" w:rsidRPr="00704C6F"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704C6F">
              <w:rPr>
                <w:rFonts w:ascii="Calibri" w:eastAsia="Arial Unicode MS" w:hAnsi="Calibri" w:cs="Times New Roman"/>
                <w:sz w:val="16"/>
                <w:lang w:eastAsia="de-DE"/>
              </w:rPr>
              <w:t>Surveys</w:t>
            </w:r>
          </w:p>
          <w:p w14:paraId="79273D3C" w14:textId="77777777" w:rsidR="003F0E9C" w:rsidRPr="00704C6F" w:rsidRDefault="003F0E9C" w:rsidP="003F0E9C">
            <w:pPr>
              <w:spacing w:after="0" w:line="240" w:lineRule="auto"/>
              <w:rPr>
                <w:rFonts w:ascii="Calibri" w:eastAsia="Arial Unicode MS" w:hAnsi="Calibri" w:cs="Times New Roman"/>
                <w:sz w:val="16"/>
                <w:lang w:eastAsia="de-DE"/>
              </w:rPr>
            </w:pPr>
          </w:p>
          <w:p w14:paraId="71652473" w14:textId="77777777" w:rsidR="003F0E9C" w:rsidRPr="00704C6F"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704C6F">
              <w:rPr>
                <w:rFonts w:ascii="Calibri" w:eastAsia="Arial Unicode MS" w:hAnsi="Calibri" w:cs="Times New Roman"/>
                <w:sz w:val="16"/>
                <w:lang w:eastAsia="de-DE"/>
              </w:rPr>
              <w:t>Statistics</w:t>
            </w:r>
          </w:p>
          <w:p w14:paraId="50344125" w14:textId="77777777" w:rsidR="003F0E9C" w:rsidRPr="00704C6F" w:rsidRDefault="003F0E9C" w:rsidP="003F0E9C">
            <w:pPr>
              <w:spacing w:after="0" w:line="240" w:lineRule="auto"/>
              <w:ind w:left="720"/>
              <w:contextualSpacing/>
              <w:rPr>
                <w:rFonts w:ascii="Calibri" w:eastAsia="Arial Unicode MS" w:hAnsi="Calibri" w:cs="Times New Roman"/>
                <w:sz w:val="16"/>
                <w:lang w:eastAsia="de-DE"/>
              </w:rPr>
            </w:pPr>
          </w:p>
          <w:p w14:paraId="7FB3FB89" w14:textId="77777777" w:rsidR="003F0E9C" w:rsidRPr="00704C6F"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704C6F">
              <w:rPr>
                <w:rFonts w:ascii="Calibri" w:eastAsia="Arial Unicode MS" w:hAnsi="Calibri" w:cs="Times New Roman"/>
                <w:sz w:val="16"/>
                <w:lang w:eastAsia="de-DE"/>
              </w:rPr>
              <w:t xml:space="preserve">Meetings </w:t>
            </w:r>
          </w:p>
          <w:p w14:paraId="36C5A178" w14:textId="77777777" w:rsidR="003F0E9C" w:rsidRPr="00704C6F" w:rsidRDefault="003F0E9C" w:rsidP="003F0E9C">
            <w:pPr>
              <w:spacing w:after="0" w:line="240" w:lineRule="auto"/>
              <w:ind w:left="720"/>
              <w:contextualSpacing/>
              <w:rPr>
                <w:rFonts w:ascii="Calibri" w:eastAsia="Arial Unicode MS" w:hAnsi="Calibri" w:cs="Times New Roman"/>
                <w:sz w:val="16"/>
                <w:lang w:eastAsia="de-DE"/>
              </w:rPr>
            </w:pPr>
          </w:p>
          <w:p w14:paraId="56D0453F" w14:textId="77777777" w:rsidR="003F0E9C" w:rsidRPr="00704C6F"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704C6F">
              <w:rPr>
                <w:rFonts w:ascii="Calibri" w:eastAsia="Arial Unicode MS" w:hAnsi="Calibri" w:cs="Times New Roman"/>
                <w:sz w:val="16"/>
                <w:lang w:eastAsia="de-DE"/>
              </w:rPr>
              <w:t xml:space="preserve">Minutes of Meetings </w:t>
            </w:r>
          </w:p>
          <w:p w14:paraId="0EFD54C3" w14:textId="77777777" w:rsidR="003F0E9C" w:rsidRPr="00704C6F" w:rsidRDefault="003F0E9C" w:rsidP="003F0E9C">
            <w:pPr>
              <w:spacing w:after="0" w:line="240" w:lineRule="auto"/>
              <w:rPr>
                <w:rFonts w:ascii="Calibri" w:eastAsia="Arial Unicode MS" w:hAnsi="Calibri" w:cs="Times New Roman"/>
                <w:sz w:val="16"/>
                <w:lang w:eastAsia="de-DE"/>
              </w:rPr>
            </w:pPr>
          </w:p>
          <w:p w14:paraId="27A96C45" w14:textId="77777777" w:rsidR="003F0E9C" w:rsidRPr="00704C6F"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704C6F">
              <w:rPr>
                <w:rFonts w:ascii="Calibri" w:eastAsia="Arial Unicode MS" w:hAnsi="Calibri" w:cs="Times New Roman"/>
                <w:sz w:val="16"/>
                <w:lang w:eastAsia="de-DE"/>
              </w:rPr>
              <w:t xml:space="preserve">No. of staff trained </w:t>
            </w:r>
          </w:p>
          <w:p w14:paraId="29AB6C15" w14:textId="77777777" w:rsidR="003F0E9C" w:rsidRPr="00704C6F" w:rsidRDefault="003F0E9C" w:rsidP="003F0E9C">
            <w:pPr>
              <w:spacing w:after="0" w:line="240" w:lineRule="auto"/>
              <w:ind w:left="720"/>
              <w:contextualSpacing/>
              <w:rPr>
                <w:rFonts w:ascii="Calibri" w:eastAsia="Arial Unicode MS" w:hAnsi="Calibri" w:cs="Times New Roman"/>
                <w:sz w:val="16"/>
                <w:lang w:eastAsia="de-DE"/>
              </w:rPr>
            </w:pPr>
          </w:p>
          <w:p w14:paraId="305E3361" w14:textId="77777777" w:rsidR="003F0E9C" w:rsidRPr="00704C6F" w:rsidRDefault="003F0E9C" w:rsidP="003F0E9C">
            <w:pPr>
              <w:ind w:left="214"/>
              <w:rPr>
                <w:rFonts w:ascii="Calibri" w:eastAsia="Arial Unicode MS" w:hAnsi="Calibri" w:cs="Times New Roman"/>
                <w:sz w:val="16"/>
                <w:lang w:eastAsia="de-DE"/>
              </w:rPr>
            </w:pPr>
          </w:p>
          <w:p w14:paraId="28E5CA3C" w14:textId="77777777" w:rsidR="003F0E9C" w:rsidRPr="00704C6F" w:rsidRDefault="003F0E9C" w:rsidP="003F0E9C">
            <w:pPr>
              <w:spacing w:line="256" w:lineRule="auto"/>
              <w:ind w:left="360"/>
              <w:rPr>
                <w:rFonts w:ascii="Calibri" w:eastAsia="Calibri" w:hAnsi="Calibri" w:cs="Times New Roman"/>
                <w:sz w:val="16"/>
              </w:rPr>
            </w:pPr>
          </w:p>
        </w:tc>
        <w:tc>
          <w:tcPr>
            <w:tcW w:w="2340" w:type="dxa"/>
            <w:tcBorders>
              <w:top w:val="single" w:sz="6" w:space="0" w:color="000000"/>
              <w:left w:val="single" w:sz="6" w:space="0" w:color="000000"/>
              <w:bottom w:val="single" w:sz="6" w:space="0" w:color="000000"/>
              <w:right w:val="single" w:sz="6" w:space="0" w:color="000000"/>
            </w:tcBorders>
            <w:hideMark/>
          </w:tcPr>
          <w:p w14:paraId="58373041" w14:textId="77777777" w:rsidR="00CC478E" w:rsidRDefault="00CC478E" w:rsidP="00CC478E">
            <w:pPr>
              <w:spacing w:line="256" w:lineRule="auto"/>
              <w:rPr>
                <w:rFonts w:ascii="Calibri" w:eastAsia="Calibri" w:hAnsi="Calibri" w:cs="Times New Roman"/>
                <w:sz w:val="16"/>
              </w:rPr>
            </w:pPr>
            <w:r>
              <w:rPr>
                <w:rFonts w:ascii="Calibri" w:eastAsia="Calibri" w:hAnsi="Calibri" w:cs="Times New Roman"/>
                <w:sz w:val="16"/>
              </w:rPr>
              <w:t>Continuous m</w:t>
            </w:r>
            <w:r w:rsidRPr="003E3593">
              <w:rPr>
                <w:rFonts w:ascii="Calibri" w:eastAsia="Calibri" w:hAnsi="Calibri" w:cs="Times New Roman"/>
                <w:sz w:val="16"/>
              </w:rPr>
              <w:t xml:space="preserve">onitoring visits and online coaching of the TLPD Elbasan on change management </w:t>
            </w:r>
          </w:p>
          <w:p w14:paraId="584322CD" w14:textId="77777777" w:rsidR="00CC478E" w:rsidRDefault="00CC478E" w:rsidP="00CC478E">
            <w:pPr>
              <w:spacing w:line="256" w:lineRule="auto"/>
              <w:rPr>
                <w:rFonts w:ascii="Calibri" w:eastAsia="Calibri" w:hAnsi="Calibri" w:cs="Times New Roman"/>
                <w:sz w:val="16"/>
              </w:rPr>
            </w:pPr>
            <w:r>
              <w:rPr>
                <w:rFonts w:ascii="Calibri" w:eastAsia="Calibri" w:hAnsi="Calibri" w:cs="Times New Roman"/>
                <w:sz w:val="16"/>
              </w:rPr>
              <w:t>Visits to first group of north LPDS (Shkoder, Lezhe and Diber) on presentation, monitoring and evaluation of changes.</w:t>
            </w:r>
          </w:p>
          <w:p w14:paraId="229B069D" w14:textId="77777777" w:rsidR="00CC478E" w:rsidRDefault="00CC478E" w:rsidP="00CC478E">
            <w:pPr>
              <w:spacing w:line="256" w:lineRule="auto"/>
              <w:rPr>
                <w:rFonts w:ascii="Calibri" w:eastAsia="Calibri" w:hAnsi="Calibri" w:cs="Times New Roman"/>
                <w:sz w:val="16"/>
              </w:rPr>
            </w:pPr>
            <w:r>
              <w:rPr>
                <w:rFonts w:ascii="Calibri" w:eastAsia="Calibri" w:hAnsi="Calibri" w:cs="Times New Roman"/>
                <w:sz w:val="16"/>
              </w:rPr>
              <w:t xml:space="preserve">Online zoom meetings with the CPO educators and SSOs on updates </w:t>
            </w:r>
          </w:p>
          <w:p w14:paraId="30597D58" w14:textId="77777777" w:rsidR="00CC478E" w:rsidRDefault="00CC478E" w:rsidP="00CC478E">
            <w:pPr>
              <w:spacing w:line="256" w:lineRule="auto"/>
              <w:rPr>
                <w:rFonts w:ascii="Calibri" w:eastAsia="Calibri" w:hAnsi="Calibri" w:cs="Times New Roman"/>
                <w:sz w:val="16"/>
              </w:rPr>
            </w:pPr>
            <w:r>
              <w:rPr>
                <w:rFonts w:ascii="Calibri" w:eastAsia="Calibri" w:hAnsi="Calibri" w:cs="Times New Roman"/>
                <w:sz w:val="16"/>
              </w:rPr>
              <w:t xml:space="preserve">Focus on Road Traffic Police added </w:t>
            </w:r>
          </w:p>
          <w:p w14:paraId="742A574E" w14:textId="77777777" w:rsidR="00CC478E" w:rsidRDefault="00CC478E" w:rsidP="00CC478E">
            <w:pPr>
              <w:spacing w:line="256" w:lineRule="auto"/>
              <w:rPr>
                <w:rFonts w:ascii="Calibri" w:eastAsia="Calibri" w:hAnsi="Calibri" w:cs="Times New Roman"/>
                <w:sz w:val="16"/>
              </w:rPr>
            </w:pPr>
            <w:r>
              <w:rPr>
                <w:rFonts w:ascii="Calibri" w:eastAsia="Calibri" w:hAnsi="Calibri" w:cs="Times New Roman"/>
                <w:sz w:val="16"/>
              </w:rPr>
              <w:t xml:space="preserve">Tender documents prepared and launched for procurement of road traffic equipment and radars </w:t>
            </w:r>
          </w:p>
          <w:p w14:paraId="4CD93187" w14:textId="77777777" w:rsidR="003F0E9C" w:rsidRDefault="00CC478E" w:rsidP="003F0E9C">
            <w:pPr>
              <w:spacing w:line="256" w:lineRule="auto"/>
              <w:rPr>
                <w:rFonts w:ascii="Calibri" w:eastAsia="Calibri" w:hAnsi="Calibri" w:cs="Times New Roman"/>
                <w:sz w:val="16"/>
              </w:rPr>
            </w:pPr>
            <w:r>
              <w:rPr>
                <w:rFonts w:ascii="Calibri" w:eastAsia="Calibri" w:hAnsi="Calibri" w:cs="Times New Roman"/>
                <w:sz w:val="16"/>
              </w:rPr>
              <w:t xml:space="preserve">Designs and tender documents prepared and launched for the procurement of construction works for Belsh Police Station </w:t>
            </w:r>
          </w:p>
          <w:p w14:paraId="28888446" w14:textId="085907A1" w:rsidR="00867E4D" w:rsidRPr="00704C6F" w:rsidRDefault="00867E4D" w:rsidP="003F0E9C">
            <w:pPr>
              <w:spacing w:line="256" w:lineRule="auto"/>
              <w:rPr>
                <w:rFonts w:ascii="Calibri" w:eastAsia="Calibri" w:hAnsi="Calibri" w:cs="Times New Roman"/>
                <w:sz w:val="16"/>
              </w:rPr>
            </w:pPr>
            <w:r>
              <w:rPr>
                <w:rFonts w:ascii="Calibri" w:eastAsia="Calibri" w:hAnsi="Calibri" w:cs="Times New Roman"/>
                <w:sz w:val="16"/>
              </w:rPr>
              <w:t>The shift leaders of Elbasan TLPD trained on new changes</w:t>
            </w:r>
          </w:p>
        </w:tc>
        <w:tc>
          <w:tcPr>
            <w:tcW w:w="3296" w:type="dxa"/>
            <w:tcBorders>
              <w:top w:val="single" w:sz="6" w:space="0" w:color="000000"/>
              <w:left w:val="single" w:sz="6" w:space="0" w:color="000000"/>
              <w:bottom w:val="single" w:sz="6" w:space="0" w:color="000000"/>
              <w:right w:val="single" w:sz="6" w:space="0" w:color="000000"/>
            </w:tcBorders>
          </w:tcPr>
          <w:p w14:paraId="4A9D13B9" w14:textId="0A2349C2" w:rsidR="00AD5516" w:rsidRPr="00284BAC" w:rsidRDefault="00AD5516" w:rsidP="00AD5516">
            <w:pPr>
              <w:rPr>
                <w:sz w:val="16"/>
                <w:szCs w:val="16"/>
              </w:rPr>
            </w:pPr>
            <w:r w:rsidRPr="00284BAC">
              <w:rPr>
                <w:sz w:val="16"/>
                <w:szCs w:val="16"/>
              </w:rPr>
              <w:t xml:space="preserve">The TWG started working on the assessment report recommendations </w:t>
            </w:r>
          </w:p>
          <w:p w14:paraId="070A8F08" w14:textId="77777777" w:rsidR="00AD5516" w:rsidRPr="00284BAC" w:rsidRDefault="00AD5516" w:rsidP="00AD5516">
            <w:pPr>
              <w:rPr>
                <w:sz w:val="16"/>
                <w:szCs w:val="16"/>
              </w:rPr>
            </w:pPr>
            <w:r w:rsidRPr="00284BAC">
              <w:rPr>
                <w:sz w:val="16"/>
                <w:szCs w:val="16"/>
              </w:rPr>
              <w:t>New CPO job description drafted Elements for CP fitting Albania case recommended.</w:t>
            </w:r>
          </w:p>
          <w:p w14:paraId="3B1DCBD2" w14:textId="2452823D" w:rsidR="00AD5516" w:rsidRPr="00284BAC" w:rsidRDefault="00AD5516" w:rsidP="00AD5516">
            <w:pPr>
              <w:rPr>
                <w:sz w:val="16"/>
                <w:szCs w:val="16"/>
              </w:rPr>
            </w:pPr>
            <w:r w:rsidRPr="00284BAC">
              <w:rPr>
                <w:sz w:val="16"/>
                <w:szCs w:val="16"/>
              </w:rPr>
              <w:t>15 job descriptions recommended for LPDs and Commissariat, including CPO position.</w:t>
            </w:r>
            <w:r w:rsidR="00621BA9">
              <w:rPr>
                <w:sz w:val="16"/>
                <w:szCs w:val="16"/>
              </w:rPr>
              <w:t xml:space="preserve"> New CPO and GP job descriptions approved by the DG.</w:t>
            </w:r>
          </w:p>
          <w:p w14:paraId="01210DAF" w14:textId="77777777" w:rsidR="00AD5516" w:rsidRPr="00284BAC" w:rsidRDefault="00AD5516" w:rsidP="00AD5516">
            <w:pPr>
              <w:rPr>
                <w:sz w:val="16"/>
                <w:szCs w:val="16"/>
              </w:rPr>
            </w:pPr>
            <w:r w:rsidRPr="00284BAC">
              <w:rPr>
                <w:sz w:val="16"/>
                <w:szCs w:val="16"/>
              </w:rPr>
              <w:t xml:space="preserve">60 bikes and other firefighter equipment provided. Command and Control Room in Elbasan &amp; Reception Hall and other premises in Has Commissariat and Librazhd commissariat renovated. </w:t>
            </w:r>
          </w:p>
          <w:p w14:paraId="6C16B69B" w14:textId="77777777" w:rsidR="00AD5516" w:rsidRPr="00284BAC" w:rsidRDefault="00AD5516" w:rsidP="00AD5516">
            <w:pPr>
              <w:rPr>
                <w:sz w:val="16"/>
                <w:szCs w:val="16"/>
              </w:rPr>
            </w:pPr>
            <w:r w:rsidRPr="00284BAC">
              <w:rPr>
                <w:sz w:val="16"/>
                <w:szCs w:val="16"/>
              </w:rPr>
              <w:t xml:space="preserve">Command and Control Room of Kukes LPD co-financed with the local businesses. </w:t>
            </w:r>
          </w:p>
          <w:p w14:paraId="3E6855D1" w14:textId="77777777" w:rsidR="00AD5516" w:rsidRPr="00284BAC" w:rsidRDefault="00AD5516" w:rsidP="00AD5516">
            <w:pPr>
              <w:rPr>
                <w:sz w:val="16"/>
                <w:szCs w:val="16"/>
              </w:rPr>
            </w:pPr>
            <w:r w:rsidRPr="00284BAC">
              <w:rPr>
                <w:sz w:val="16"/>
                <w:szCs w:val="16"/>
              </w:rPr>
              <w:t xml:space="preserve">Prevention Room for Kukes LPD reconstructed and refurbished </w:t>
            </w:r>
          </w:p>
          <w:p w14:paraId="43B0FB88" w14:textId="77777777" w:rsidR="00AD5516" w:rsidRPr="00284BAC" w:rsidRDefault="00AD5516" w:rsidP="00AD5516">
            <w:pPr>
              <w:rPr>
                <w:sz w:val="16"/>
                <w:szCs w:val="16"/>
              </w:rPr>
            </w:pPr>
            <w:r w:rsidRPr="00284BAC">
              <w:rPr>
                <w:sz w:val="16"/>
                <w:szCs w:val="16"/>
              </w:rPr>
              <w:t>Reception Hall and detention premises of Tropoja reconstructed</w:t>
            </w:r>
          </w:p>
          <w:p w14:paraId="793D23E9" w14:textId="36F24BF7" w:rsidR="00AD5516" w:rsidRPr="00284BAC" w:rsidRDefault="00AD5516" w:rsidP="00AD5516">
            <w:pPr>
              <w:rPr>
                <w:sz w:val="16"/>
                <w:szCs w:val="16"/>
              </w:rPr>
            </w:pPr>
            <w:r w:rsidRPr="00284BAC">
              <w:rPr>
                <w:sz w:val="16"/>
                <w:szCs w:val="16"/>
              </w:rPr>
              <w:t>LCPS in Elbasan is active, while LCPSs in Has, Tropoja, Librazhd, Perrenjas</w:t>
            </w:r>
            <w:r w:rsidR="00867E4D">
              <w:rPr>
                <w:sz w:val="16"/>
                <w:szCs w:val="16"/>
              </w:rPr>
              <w:t xml:space="preserve"> and </w:t>
            </w:r>
            <w:r w:rsidRPr="00284BAC">
              <w:rPr>
                <w:sz w:val="16"/>
                <w:szCs w:val="16"/>
              </w:rPr>
              <w:t xml:space="preserve">Gramsh, </w:t>
            </w:r>
            <w:r w:rsidR="00867E4D">
              <w:rPr>
                <w:sz w:val="16"/>
                <w:szCs w:val="16"/>
              </w:rPr>
              <w:t>were</w:t>
            </w:r>
            <w:r w:rsidRPr="00284BAC">
              <w:rPr>
                <w:sz w:val="16"/>
                <w:szCs w:val="16"/>
              </w:rPr>
              <w:t xml:space="preserve"> established</w:t>
            </w:r>
            <w:r w:rsidR="00867E4D">
              <w:rPr>
                <w:sz w:val="16"/>
                <w:szCs w:val="16"/>
              </w:rPr>
              <w:t xml:space="preserve"> and supported</w:t>
            </w:r>
            <w:r w:rsidRPr="00284BAC">
              <w:rPr>
                <w:sz w:val="16"/>
                <w:szCs w:val="16"/>
              </w:rPr>
              <w:t>.</w:t>
            </w:r>
          </w:p>
          <w:p w14:paraId="39978CDE" w14:textId="10BA584F" w:rsidR="00AD5516" w:rsidRPr="00284BAC" w:rsidRDefault="00AD5516" w:rsidP="00AD5516">
            <w:pPr>
              <w:rPr>
                <w:iCs/>
                <w:sz w:val="16"/>
                <w:szCs w:val="16"/>
              </w:rPr>
            </w:pPr>
            <w:r w:rsidRPr="00284BAC">
              <w:rPr>
                <w:iCs/>
                <w:sz w:val="16"/>
                <w:szCs w:val="16"/>
              </w:rPr>
              <w:t>Training curricula for CPOs drafted, ToT delivered and training provided to 55 officers. Coaching provided for Elbasan and Kukes LPDs.</w:t>
            </w:r>
            <w:r w:rsidR="00621BA9">
              <w:rPr>
                <w:iCs/>
                <w:sz w:val="16"/>
                <w:szCs w:val="16"/>
              </w:rPr>
              <w:t xml:space="preserve"> 650 CPOs trained in all LPDs in 5 days training for each group.</w:t>
            </w:r>
          </w:p>
          <w:p w14:paraId="0603F7CB" w14:textId="77777777" w:rsidR="00AD5516" w:rsidRPr="00284BAC" w:rsidRDefault="00AD5516" w:rsidP="00AD5516">
            <w:pPr>
              <w:rPr>
                <w:sz w:val="16"/>
                <w:szCs w:val="16"/>
              </w:rPr>
            </w:pPr>
            <w:r w:rsidRPr="00284BAC">
              <w:rPr>
                <w:iCs/>
                <w:sz w:val="16"/>
                <w:szCs w:val="16"/>
              </w:rPr>
              <w:lastRenderedPageBreak/>
              <w:t>Study visit in Slovenia and Croatia focused on CP practice organized in June 2018 and study visit to Germany organized in May 2019.</w:t>
            </w:r>
            <w:r w:rsidRPr="00284BAC">
              <w:rPr>
                <w:sz w:val="16"/>
                <w:szCs w:val="16"/>
              </w:rPr>
              <w:t xml:space="preserve">  </w:t>
            </w:r>
          </w:p>
          <w:p w14:paraId="2A933E19" w14:textId="77777777" w:rsidR="00AD5516" w:rsidRPr="00284BAC" w:rsidRDefault="00AD5516" w:rsidP="00AD5516">
            <w:pPr>
              <w:rPr>
                <w:sz w:val="16"/>
                <w:szCs w:val="16"/>
              </w:rPr>
            </w:pPr>
            <w:r w:rsidRPr="00284BAC">
              <w:rPr>
                <w:sz w:val="16"/>
                <w:szCs w:val="16"/>
              </w:rPr>
              <w:t>Regulation on the Technical Working Group in charge of piloting the changes in Elbasan LPD established.</w:t>
            </w:r>
          </w:p>
          <w:p w14:paraId="16F2E035" w14:textId="292B6E5C" w:rsidR="0024397B" w:rsidRPr="00284BAC" w:rsidRDefault="00AD5516" w:rsidP="0024397B">
            <w:pPr>
              <w:rPr>
                <w:sz w:val="16"/>
                <w:szCs w:val="16"/>
              </w:rPr>
            </w:pPr>
            <w:r w:rsidRPr="00284BAC">
              <w:rPr>
                <w:sz w:val="16"/>
                <w:szCs w:val="16"/>
              </w:rPr>
              <w:t>Kick off meeting with managerial staff on the changes held.</w:t>
            </w:r>
            <w:r w:rsidR="00621BA9">
              <w:rPr>
                <w:sz w:val="16"/>
                <w:szCs w:val="16"/>
              </w:rPr>
              <w:t xml:space="preserve"> </w:t>
            </w:r>
            <w:r w:rsidRPr="00284BAC">
              <w:rPr>
                <w:sz w:val="16"/>
                <w:szCs w:val="16"/>
              </w:rPr>
              <w:t>Online coaching on the changes in LPD Elbasan</w:t>
            </w:r>
            <w:r w:rsidR="0024397B">
              <w:rPr>
                <w:sz w:val="16"/>
                <w:szCs w:val="16"/>
              </w:rPr>
              <w:t>.</w:t>
            </w:r>
            <w:r w:rsidR="0024397B" w:rsidRPr="00284BAC">
              <w:rPr>
                <w:sz w:val="16"/>
                <w:szCs w:val="16"/>
              </w:rPr>
              <w:t xml:space="preserve"> Continuous coaching on the consolidation of the change</w:t>
            </w:r>
            <w:r w:rsidR="00867E4D">
              <w:rPr>
                <w:sz w:val="16"/>
                <w:szCs w:val="16"/>
              </w:rPr>
              <w:t>s</w:t>
            </w:r>
            <w:r w:rsidR="0024397B" w:rsidRPr="00284BAC">
              <w:rPr>
                <w:sz w:val="16"/>
                <w:szCs w:val="16"/>
              </w:rPr>
              <w:t xml:space="preserve"> in Elbasan LPD and preparation of the report Monitoring visits and online coaching of the TLPD Elbasan on change management </w:t>
            </w:r>
          </w:p>
          <w:p w14:paraId="2CEEEF2A" w14:textId="77777777" w:rsidR="0024397B" w:rsidRDefault="00621BA9" w:rsidP="00621BA9">
            <w:pPr>
              <w:rPr>
                <w:sz w:val="16"/>
                <w:szCs w:val="16"/>
              </w:rPr>
            </w:pPr>
            <w:r w:rsidRPr="00284BAC">
              <w:rPr>
                <w:sz w:val="16"/>
                <w:szCs w:val="16"/>
              </w:rPr>
              <w:t>Reconstruction of 7 rural offices of CPOs in LPD Elbasan</w:t>
            </w:r>
            <w:r>
              <w:rPr>
                <w:sz w:val="16"/>
                <w:szCs w:val="16"/>
              </w:rPr>
              <w:t xml:space="preserve">. </w:t>
            </w:r>
          </w:p>
          <w:p w14:paraId="34BEAE51" w14:textId="54CBE3CC" w:rsidR="00621BA9" w:rsidRPr="00284BAC" w:rsidRDefault="00621BA9" w:rsidP="00621BA9">
            <w:pPr>
              <w:rPr>
                <w:sz w:val="16"/>
                <w:szCs w:val="16"/>
              </w:rPr>
            </w:pPr>
            <w:r w:rsidRPr="00284BAC">
              <w:rPr>
                <w:sz w:val="16"/>
                <w:szCs w:val="16"/>
              </w:rPr>
              <w:t>70 laptops and 40 video projectors distributed in all LPDs for the CPO educators and rural CPOs (Elbasan LPD)</w:t>
            </w:r>
          </w:p>
          <w:p w14:paraId="6C9E7ABE" w14:textId="63835178" w:rsidR="00AD5516" w:rsidRPr="00284BAC" w:rsidRDefault="00AD5516" w:rsidP="00AD5516">
            <w:pPr>
              <w:rPr>
                <w:sz w:val="16"/>
                <w:szCs w:val="16"/>
              </w:rPr>
            </w:pPr>
            <w:r w:rsidRPr="00284BAC">
              <w:rPr>
                <w:sz w:val="16"/>
                <w:szCs w:val="16"/>
              </w:rPr>
              <w:t xml:space="preserve">The development of the RH software for business processes concluded and started the piloting and testing phase. </w:t>
            </w:r>
            <w:r w:rsidR="00621BA9" w:rsidRPr="00284BAC">
              <w:rPr>
                <w:sz w:val="16"/>
                <w:szCs w:val="16"/>
              </w:rPr>
              <w:t>Continuous coaching and monitoring on the use of the RH software</w:t>
            </w:r>
          </w:p>
          <w:p w14:paraId="117FC646" w14:textId="77777777" w:rsidR="00867E4D" w:rsidRDefault="00AD5516" w:rsidP="0024397B">
            <w:pPr>
              <w:rPr>
                <w:sz w:val="16"/>
                <w:szCs w:val="16"/>
              </w:rPr>
            </w:pPr>
            <w:r w:rsidRPr="00284BAC">
              <w:rPr>
                <w:sz w:val="16"/>
                <w:szCs w:val="16"/>
              </w:rPr>
              <w:t>A review of the CP</w:t>
            </w:r>
            <w:r w:rsidR="00867E4D">
              <w:rPr>
                <w:sz w:val="16"/>
                <w:szCs w:val="16"/>
              </w:rPr>
              <w:t xml:space="preserve"> and Patrol Police</w:t>
            </w:r>
            <w:r w:rsidRPr="00284BAC">
              <w:rPr>
                <w:sz w:val="16"/>
                <w:szCs w:val="16"/>
              </w:rPr>
              <w:t xml:space="preserve"> curricula at the Academy of Safety carried out. </w:t>
            </w:r>
            <w:r w:rsidR="00867E4D">
              <w:rPr>
                <w:sz w:val="16"/>
                <w:szCs w:val="16"/>
              </w:rPr>
              <w:t xml:space="preserve"> Updated curricula prepared. </w:t>
            </w:r>
          </w:p>
          <w:p w14:paraId="0757C02C" w14:textId="156CFF03" w:rsidR="003F0E9C" w:rsidRPr="0024397B" w:rsidRDefault="00AD5516" w:rsidP="0024397B">
            <w:pPr>
              <w:rPr>
                <w:sz w:val="16"/>
                <w:szCs w:val="16"/>
              </w:rPr>
            </w:pPr>
            <w:r w:rsidRPr="00284BAC">
              <w:rPr>
                <w:sz w:val="16"/>
                <w:szCs w:val="16"/>
              </w:rPr>
              <w:t xml:space="preserve">Donation of the minivan for the CP sector of ASP HQ. It will be used for awareness raising events </w:t>
            </w:r>
          </w:p>
        </w:tc>
      </w:tr>
    </w:tbl>
    <w:p w14:paraId="1D8C0126" w14:textId="77777777" w:rsidR="003F0E9C" w:rsidRPr="00704C6F" w:rsidRDefault="003F0E9C" w:rsidP="003F0E9C">
      <w:pPr>
        <w:rPr>
          <w:rFonts w:ascii="Calibri" w:eastAsia="Calibri" w:hAnsi="Calibri" w:cs="Times New Roman"/>
        </w:rPr>
      </w:pPr>
    </w:p>
    <w:tbl>
      <w:tblPr>
        <w:tblpPr w:leftFromText="180" w:rightFromText="180" w:bottomFromText="200" w:vertAnchor="text" w:horzAnchor="margin" w:tblpXSpec="center" w:tblpY="-426"/>
        <w:tblW w:w="15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2160"/>
        <w:gridCol w:w="5040"/>
        <w:gridCol w:w="1980"/>
        <w:gridCol w:w="2340"/>
        <w:gridCol w:w="3296"/>
      </w:tblGrid>
      <w:tr w:rsidR="003F0E9C" w:rsidRPr="00704C6F" w14:paraId="23A3EAEB" w14:textId="77777777" w:rsidTr="003F0E9C">
        <w:trPr>
          <w:cantSplit/>
          <w:trHeight w:val="2350"/>
        </w:trPr>
        <w:tc>
          <w:tcPr>
            <w:tcW w:w="805" w:type="dxa"/>
            <w:tcBorders>
              <w:top w:val="single" w:sz="4" w:space="0" w:color="auto"/>
              <w:left w:val="single" w:sz="4" w:space="0" w:color="auto"/>
              <w:bottom w:val="single" w:sz="4" w:space="0" w:color="auto"/>
              <w:right w:val="single" w:sz="4" w:space="0" w:color="auto"/>
            </w:tcBorders>
            <w:vAlign w:val="center"/>
          </w:tcPr>
          <w:p w14:paraId="1F14DED5" w14:textId="77777777" w:rsidR="003F0E9C" w:rsidRPr="00704C6F" w:rsidRDefault="003F0E9C" w:rsidP="003F0E9C">
            <w:pPr>
              <w:spacing w:line="256" w:lineRule="auto"/>
              <w:ind w:right="26"/>
              <w:rPr>
                <w:rFonts w:ascii="Calibri" w:eastAsia="Calibri" w:hAnsi="Calibri" w:cs="Arial"/>
                <w:b/>
                <w:sz w:val="16"/>
              </w:rPr>
            </w:pPr>
            <w:r w:rsidRPr="00704C6F">
              <w:rPr>
                <w:rFonts w:ascii="Calibri" w:eastAsia="Calibri" w:hAnsi="Calibri" w:cs="Arial"/>
                <w:b/>
                <w:sz w:val="16"/>
              </w:rPr>
              <w:lastRenderedPageBreak/>
              <w:t xml:space="preserve">Pillar  2 </w:t>
            </w:r>
          </w:p>
          <w:p w14:paraId="7EB5448D" w14:textId="77777777" w:rsidR="003F0E9C" w:rsidRPr="00704C6F" w:rsidRDefault="003F0E9C" w:rsidP="003F0E9C">
            <w:pPr>
              <w:spacing w:line="256" w:lineRule="auto"/>
              <w:ind w:right="26"/>
              <w:rPr>
                <w:rFonts w:ascii="Calibri" w:eastAsia="Calibri" w:hAnsi="Calibri" w:cs="Arial"/>
                <w:b/>
                <w:sz w:val="16"/>
              </w:rPr>
            </w:pPr>
          </w:p>
        </w:tc>
        <w:tc>
          <w:tcPr>
            <w:tcW w:w="2160" w:type="dxa"/>
            <w:tcBorders>
              <w:top w:val="single" w:sz="4" w:space="0" w:color="auto"/>
              <w:left w:val="single" w:sz="4" w:space="0" w:color="auto"/>
              <w:bottom w:val="single" w:sz="4" w:space="0" w:color="auto"/>
              <w:right w:val="single" w:sz="4" w:space="0" w:color="auto"/>
            </w:tcBorders>
          </w:tcPr>
          <w:p w14:paraId="0B13D7C0" w14:textId="77777777" w:rsidR="003F0E9C" w:rsidRPr="00704C6F" w:rsidRDefault="003F0E9C" w:rsidP="00C4287F">
            <w:pPr>
              <w:numPr>
                <w:ilvl w:val="0"/>
                <w:numId w:val="28"/>
              </w:numPr>
              <w:tabs>
                <w:tab w:val="left" w:pos="317"/>
              </w:tabs>
              <w:autoSpaceDE w:val="0"/>
              <w:autoSpaceDN w:val="0"/>
              <w:adjustRightInd w:val="0"/>
              <w:spacing w:after="0" w:line="240" w:lineRule="auto"/>
              <w:ind w:left="0" w:firstLine="39"/>
              <w:contextualSpacing/>
              <w:rPr>
                <w:rFonts w:ascii="Calibri" w:eastAsia="Times New Roman" w:hAnsi="Calibri" w:cs="Arial"/>
                <w:color w:val="000000"/>
                <w:sz w:val="16"/>
                <w:lang w:eastAsia="en-GB"/>
              </w:rPr>
            </w:pPr>
            <w:r w:rsidRPr="00704C6F">
              <w:rPr>
                <w:rFonts w:ascii="Calibri" w:eastAsia="Times New Roman" w:hAnsi="Calibri" w:cs="Arial"/>
                <w:color w:val="000000"/>
                <w:sz w:val="16"/>
                <w:lang w:eastAsia="en-GB"/>
              </w:rPr>
              <w:t xml:space="preserve">Strategic Planning and performance evaluation </w:t>
            </w:r>
          </w:p>
          <w:p w14:paraId="1348A46A" w14:textId="77777777" w:rsidR="003F0E9C" w:rsidRPr="00704C6F"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64D82ACE" w14:textId="77777777" w:rsidR="003F0E9C" w:rsidRPr="00704C6F"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53EF18CC" w14:textId="77777777" w:rsidR="003F0E9C" w:rsidRPr="00704C6F"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16971C89" w14:textId="77777777" w:rsidR="003F0E9C" w:rsidRPr="00704C6F"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3E2E5FC1" w14:textId="77777777" w:rsidR="003F0E9C" w:rsidRPr="00704C6F"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141C3A7F" w14:textId="77777777" w:rsidR="003F0E9C" w:rsidRPr="00704C6F"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19FCC346" w14:textId="77777777" w:rsidR="003F0E9C" w:rsidRPr="00704C6F"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10DC238F" w14:textId="77777777" w:rsidR="003F0E9C" w:rsidRPr="00704C6F"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684CD13B" w14:textId="77777777" w:rsidR="003F0E9C" w:rsidRPr="00704C6F"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6603ABAF" w14:textId="79A261C3" w:rsidR="003F0E9C"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658D65C8" w14:textId="7C8691E1" w:rsidR="007F3A26" w:rsidRDefault="007F3A26"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519757FA" w14:textId="3616F9BF" w:rsidR="007F3A26" w:rsidRDefault="007F3A26"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2A77EBC1" w14:textId="559C1D02" w:rsidR="007F3A26" w:rsidRDefault="007F3A26"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6111C405" w14:textId="0199DC0C" w:rsidR="007F3A26" w:rsidRDefault="007F3A26"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069B5EE0" w14:textId="77777777" w:rsidR="007F3A26" w:rsidRPr="00704C6F" w:rsidRDefault="007F3A26"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35DE3DF4" w14:textId="77777777" w:rsidR="003F0E9C" w:rsidRPr="00704C6F"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29FB8A44" w14:textId="77777777" w:rsidR="003F0E9C" w:rsidRPr="00704C6F" w:rsidRDefault="003F0E9C" w:rsidP="00C4287F">
            <w:pPr>
              <w:numPr>
                <w:ilvl w:val="0"/>
                <w:numId w:val="28"/>
              </w:numPr>
              <w:tabs>
                <w:tab w:val="left" w:pos="317"/>
              </w:tabs>
              <w:autoSpaceDE w:val="0"/>
              <w:autoSpaceDN w:val="0"/>
              <w:adjustRightInd w:val="0"/>
              <w:spacing w:after="0" w:line="240" w:lineRule="auto"/>
              <w:ind w:left="322" w:hanging="322"/>
              <w:contextualSpacing/>
              <w:rPr>
                <w:rFonts w:ascii="Calibri" w:eastAsia="Times New Roman" w:hAnsi="Calibri" w:cs="Arial"/>
                <w:color w:val="000000"/>
                <w:sz w:val="16"/>
                <w:lang w:eastAsia="en-GB"/>
              </w:rPr>
            </w:pPr>
            <w:r w:rsidRPr="00704C6F">
              <w:rPr>
                <w:rFonts w:ascii="Calibri" w:eastAsia="Times New Roman" w:hAnsi="Calibri" w:cs="Arial"/>
                <w:color w:val="000000"/>
                <w:sz w:val="16"/>
                <w:lang w:eastAsia="en-GB"/>
              </w:rPr>
              <w:t xml:space="preserve">Coordination between stakeholders </w:t>
            </w:r>
          </w:p>
          <w:p w14:paraId="31F41744" w14:textId="77777777" w:rsidR="003F0E9C" w:rsidRPr="00704C6F"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7C2D46E5" w14:textId="119378CB" w:rsidR="003F0E9C"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618DB24F" w14:textId="13FE61DE" w:rsidR="007F3A26" w:rsidRDefault="007F3A26"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20FD2D2F" w14:textId="2BBB2C02" w:rsidR="007F3A26" w:rsidRDefault="007F3A26"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46940A97" w14:textId="77777777" w:rsidR="007F3A26" w:rsidRPr="00704C6F" w:rsidRDefault="007F3A26"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7005AC0F" w14:textId="77777777" w:rsidR="003F0E9C" w:rsidRPr="00704C6F" w:rsidRDefault="003F0E9C" w:rsidP="00C4287F">
            <w:pPr>
              <w:numPr>
                <w:ilvl w:val="0"/>
                <w:numId w:val="28"/>
              </w:numPr>
              <w:tabs>
                <w:tab w:val="left" w:pos="317"/>
              </w:tabs>
              <w:autoSpaceDE w:val="0"/>
              <w:autoSpaceDN w:val="0"/>
              <w:adjustRightInd w:val="0"/>
              <w:spacing w:after="0" w:line="240" w:lineRule="auto"/>
              <w:ind w:hanging="720"/>
              <w:contextualSpacing/>
              <w:rPr>
                <w:rFonts w:ascii="Calibri" w:eastAsia="Times New Roman" w:hAnsi="Calibri" w:cs="Arial"/>
                <w:color w:val="000000"/>
                <w:sz w:val="16"/>
                <w:lang w:eastAsia="en-GB"/>
              </w:rPr>
            </w:pPr>
            <w:r w:rsidRPr="00704C6F">
              <w:rPr>
                <w:rFonts w:ascii="Calibri" w:eastAsia="Times New Roman" w:hAnsi="Calibri" w:cs="Arial"/>
                <w:color w:val="000000"/>
                <w:sz w:val="16"/>
                <w:lang w:eastAsia="en-GB"/>
              </w:rPr>
              <w:t xml:space="preserve">Communication </w:t>
            </w:r>
          </w:p>
        </w:tc>
        <w:tc>
          <w:tcPr>
            <w:tcW w:w="5040" w:type="dxa"/>
            <w:tcBorders>
              <w:top w:val="single" w:sz="4" w:space="0" w:color="auto"/>
              <w:left w:val="single" w:sz="4" w:space="0" w:color="auto"/>
              <w:bottom w:val="single" w:sz="4" w:space="0" w:color="auto"/>
              <w:right w:val="single" w:sz="4" w:space="0" w:color="auto"/>
            </w:tcBorders>
          </w:tcPr>
          <w:p w14:paraId="177D8384" w14:textId="77777777" w:rsidR="007F3A26" w:rsidRPr="007F3A26" w:rsidRDefault="007F3A26" w:rsidP="007F3A26">
            <w:pPr>
              <w:pStyle w:val="ListParagraph"/>
              <w:numPr>
                <w:ilvl w:val="0"/>
                <w:numId w:val="36"/>
              </w:numPr>
              <w:autoSpaceDE w:val="0"/>
              <w:autoSpaceDN w:val="0"/>
              <w:adjustRightInd w:val="0"/>
              <w:spacing w:after="160" w:line="259" w:lineRule="auto"/>
              <w:rPr>
                <w:rFonts w:ascii="Calibri" w:hAnsi="Calibri" w:cs="Arial"/>
                <w:color w:val="000000"/>
                <w:sz w:val="18"/>
                <w:szCs w:val="18"/>
              </w:rPr>
            </w:pPr>
            <w:r w:rsidRPr="007F3A26">
              <w:rPr>
                <w:rFonts w:ascii="Calibri" w:hAnsi="Calibri" w:cs="Arial"/>
                <w:color w:val="000000"/>
                <w:sz w:val="18"/>
                <w:szCs w:val="18"/>
              </w:rPr>
              <w:t>Progress report and lessons learned on the Policy Document 2015-2017 conducted; New Policy Document 2018-2021 drafted</w:t>
            </w:r>
          </w:p>
          <w:p w14:paraId="452B223D" w14:textId="33933C2C" w:rsidR="007F3A26" w:rsidRPr="007F3A26" w:rsidRDefault="007F3A26" w:rsidP="007F3A26">
            <w:pPr>
              <w:pStyle w:val="ListParagraph"/>
              <w:numPr>
                <w:ilvl w:val="0"/>
                <w:numId w:val="36"/>
              </w:numPr>
              <w:autoSpaceDE w:val="0"/>
              <w:autoSpaceDN w:val="0"/>
              <w:adjustRightInd w:val="0"/>
              <w:spacing w:after="160" w:line="259" w:lineRule="auto"/>
              <w:rPr>
                <w:rFonts w:ascii="Calibri" w:hAnsi="Calibri" w:cs="Arial"/>
                <w:sz w:val="18"/>
                <w:szCs w:val="18"/>
              </w:rPr>
            </w:pPr>
            <w:r w:rsidRPr="007F3A26">
              <w:rPr>
                <w:rFonts w:ascii="Calibri" w:hAnsi="Calibri" w:cs="Arial"/>
                <w:sz w:val="18"/>
                <w:szCs w:val="18"/>
              </w:rPr>
              <w:t xml:space="preserve">New Strategy of Public Safety 2021-2026 drafted; Action plans and progress reports periodically prepared; </w:t>
            </w:r>
          </w:p>
          <w:p w14:paraId="22CD5C59" w14:textId="77777777" w:rsidR="007F3A26" w:rsidRPr="007F3A26" w:rsidRDefault="007F3A26" w:rsidP="007F3A26">
            <w:pPr>
              <w:pStyle w:val="ListParagraph"/>
              <w:numPr>
                <w:ilvl w:val="0"/>
                <w:numId w:val="36"/>
              </w:numPr>
              <w:autoSpaceDE w:val="0"/>
              <w:autoSpaceDN w:val="0"/>
              <w:adjustRightInd w:val="0"/>
              <w:spacing w:after="160" w:line="259" w:lineRule="auto"/>
              <w:rPr>
                <w:rFonts w:ascii="Calibri" w:hAnsi="Calibri" w:cs="Arial"/>
                <w:sz w:val="18"/>
                <w:szCs w:val="18"/>
              </w:rPr>
            </w:pPr>
            <w:r w:rsidRPr="007F3A26">
              <w:rPr>
                <w:rFonts w:ascii="Calibri" w:hAnsi="Calibri" w:cs="Arial"/>
                <w:sz w:val="18"/>
                <w:szCs w:val="18"/>
              </w:rPr>
              <w:t xml:space="preserve">Capacities of the organization at all levels to effectively monitor and assess implementation of policy documents and action plans increased </w:t>
            </w:r>
          </w:p>
          <w:p w14:paraId="3B5C822C" w14:textId="77777777" w:rsidR="007F3A26" w:rsidRPr="007F3A26" w:rsidRDefault="007F3A26" w:rsidP="007F3A26">
            <w:pPr>
              <w:pStyle w:val="ListParagraph"/>
              <w:numPr>
                <w:ilvl w:val="0"/>
                <w:numId w:val="36"/>
              </w:numPr>
              <w:autoSpaceDE w:val="0"/>
              <w:autoSpaceDN w:val="0"/>
              <w:adjustRightInd w:val="0"/>
              <w:spacing w:after="160" w:line="259" w:lineRule="auto"/>
              <w:rPr>
                <w:rFonts w:ascii="Calibri" w:hAnsi="Calibri" w:cs="Arial"/>
                <w:sz w:val="18"/>
                <w:szCs w:val="18"/>
              </w:rPr>
            </w:pPr>
            <w:r w:rsidRPr="007F3A26">
              <w:rPr>
                <w:rFonts w:ascii="Calibri" w:hAnsi="Calibri" w:cs="Arial"/>
                <w:sz w:val="18"/>
                <w:szCs w:val="18"/>
              </w:rPr>
              <w:t xml:space="preserve"> An efficient monitoring system put in place</w:t>
            </w:r>
          </w:p>
          <w:p w14:paraId="66FAA288" w14:textId="77777777" w:rsidR="007F3A26" w:rsidRPr="007F3A26" w:rsidRDefault="007F3A26" w:rsidP="007F3A26">
            <w:pPr>
              <w:pStyle w:val="ListParagraph"/>
              <w:numPr>
                <w:ilvl w:val="0"/>
                <w:numId w:val="36"/>
              </w:numPr>
              <w:autoSpaceDE w:val="0"/>
              <w:autoSpaceDN w:val="0"/>
              <w:adjustRightInd w:val="0"/>
              <w:spacing w:after="160" w:line="259" w:lineRule="auto"/>
              <w:rPr>
                <w:rFonts w:ascii="Calibri" w:hAnsi="Calibri" w:cs="Arial"/>
                <w:sz w:val="18"/>
                <w:szCs w:val="18"/>
              </w:rPr>
            </w:pPr>
            <w:r w:rsidRPr="007F3A26">
              <w:rPr>
                <w:rFonts w:ascii="Calibri" w:hAnsi="Calibri" w:cs="Arial"/>
                <w:sz w:val="18"/>
                <w:szCs w:val="18"/>
              </w:rPr>
              <w:t xml:space="preserve">The two TLPDs supported to draft periodic progress reports and identification of bottlenecks </w:t>
            </w:r>
          </w:p>
          <w:p w14:paraId="383A1F5D" w14:textId="77777777" w:rsidR="007F3A26" w:rsidRPr="007F3A26" w:rsidRDefault="007F3A26" w:rsidP="007F3A26">
            <w:pPr>
              <w:pStyle w:val="ListParagraph"/>
              <w:numPr>
                <w:ilvl w:val="0"/>
                <w:numId w:val="36"/>
              </w:numPr>
              <w:autoSpaceDE w:val="0"/>
              <w:autoSpaceDN w:val="0"/>
              <w:adjustRightInd w:val="0"/>
              <w:spacing w:after="160" w:line="259" w:lineRule="auto"/>
              <w:rPr>
                <w:rFonts w:ascii="Calibri" w:hAnsi="Calibri" w:cs="Arial"/>
                <w:sz w:val="18"/>
                <w:szCs w:val="18"/>
              </w:rPr>
            </w:pPr>
            <w:r w:rsidRPr="007F3A26">
              <w:rPr>
                <w:rFonts w:ascii="Calibri" w:hAnsi="Calibri" w:cs="Arial"/>
                <w:sz w:val="18"/>
                <w:szCs w:val="18"/>
              </w:rPr>
              <w:t xml:space="preserve">Capacities to externally monitor and evaluate the work of the police increased; national and local surveys conducted </w:t>
            </w:r>
          </w:p>
          <w:p w14:paraId="28D1F21A" w14:textId="061CD22F" w:rsidR="007F3A26" w:rsidRDefault="007F3A26" w:rsidP="007F3A26">
            <w:pPr>
              <w:pStyle w:val="ListParagraph"/>
              <w:autoSpaceDE w:val="0"/>
              <w:autoSpaceDN w:val="0"/>
              <w:adjustRightInd w:val="0"/>
              <w:spacing w:after="160" w:line="259" w:lineRule="auto"/>
              <w:rPr>
                <w:rFonts w:ascii="Calibri" w:hAnsi="Calibri" w:cs="Arial"/>
                <w:sz w:val="18"/>
                <w:szCs w:val="18"/>
              </w:rPr>
            </w:pPr>
          </w:p>
          <w:p w14:paraId="1AB7FDFD" w14:textId="77777777" w:rsidR="007F3A26" w:rsidRPr="007F3A26" w:rsidRDefault="007F3A26" w:rsidP="007F3A26">
            <w:pPr>
              <w:pStyle w:val="ListParagraph"/>
              <w:autoSpaceDE w:val="0"/>
              <w:autoSpaceDN w:val="0"/>
              <w:adjustRightInd w:val="0"/>
              <w:spacing w:after="160" w:line="259" w:lineRule="auto"/>
              <w:rPr>
                <w:rFonts w:ascii="Calibri" w:hAnsi="Calibri" w:cs="Arial"/>
                <w:sz w:val="18"/>
                <w:szCs w:val="18"/>
              </w:rPr>
            </w:pPr>
          </w:p>
          <w:p w14:paraId="19419595" w14:textId="77777777" w:rsidR="007F3A26" w:rsidRPr="007F3A26" w:rsidRDefault="007F3A26" w:rsidP="007F3A26">
            <w:pPr>
              <w:pStyle w:val="ListParagraph"/>
              <w:numPr>
                <w:ilvl w:val="0"/>
                <w:numId w:val="36"/>
              </w:numPr>
              <w:autoSpaceDE w:val="0"/>
              <w:autoSpaceDN w:val="0"/>
              <w:adjustRightInd w:val="0"/>
              <w:spacing w:after="160" w:line="259" w:lineRule="auto"/>
              <w:rPr>
                <w:rFonts w:ascii="Calibri" w:hAnsi="Calibri" w:cs="Arial"/>
                <w:color w:val="000000"/>
                <w:sz w:val="18"/>
                <w:szCs w:val="18"/>
              </w:rPr>
            </w:pPr>
            <w:r w:rsidRPr="007F3A26">
              <w:rPr>
                <w:rFonts w:ascii="Calibri" w:hAnsi="Calibri" w:cs="Arial"/>
                <w:color w:val="000000"/>
                <w:sz w:val="18"/>
                <w:szCs w:val="18"/>
              </w:rPr>
              <w:t>LCPS used an efficient mechanism to address local issues</w:t>
            </w:r>
          </w:p>
          <w:p w14:paraId="04142935" w14:textId="77777777" w:rsidR="007F3A26" w:rsidRPr="007F3A26" w:rsidRDefault="007F3A26" w:rsidP="007F3A26">
            <w:pPr>
              <w:pStyle w:val="ListParagraph"/>
              <w:numPr>
                <w:ilvl w:val="0"/>
                <w:numId w:val="36"/>
              </w:numPr>
              <w:autoSpaceDE w:val="0"/>
              <w:autoSpaceDN w:val="0"/>
              <w:adjustRightInd w:val="0"/>
              <w:spacing w:after="160" w:line="259" w:lineRule="auto"/>
              <w:rPr>
                <w:rFonts w:ascii="Calibri" w:hAnsi="Calibri" w:cs="Arial"/>
                <w:color w:val="000000"/>
                <w:sz w:val="18"/>
                <w:szCs w:val="18"/>
              </w:rPr>
            </w:pPr>
            <w:r w:rsidRPr="007F3A26">
              <w:rPr>
                <w:rFonts w:ascii="Calibri" w:hAnsi="Calibri" w:cs="Arial"/>
                <w:color w:val="000000"/>
                <w:sz w:val="18"/>
                <w:szCs w:val="18"/>
              </w:rPr>
              <w:t xml:space="preserve">Partnerships with citizens and other local contributors increased </w:t>
            </w:r>
          </w:p>
          <w:p w14:paraId="147D92F3" w14:textId="1F978D22" w:rsidR="007F3A26" w:rsidRDefault="007F3A26" w:rsidP="007F3A26">
            <w:pPr>
              <w:pStyle w:val="ListParagraph"/>
              <w:autoSpaceDE w:val="0"/>
              <w:autoSpaceDN w:val="0"/>
              <w:adjustRightInd w:val="0"/>
              <w:spacing w:after="160" w:line="259" w:lineRule="auto"/>
              <w:rPr>
                <w:rFonts w:ascii="Calibri" w:hAnsi="Calibri" w:cs="Arial"/>
                <w:color w:val="000000"/>
                <w:sz w:val="18"/>
                <w:szCs w:val="18"/>
              </w:rPr>
            </w:pPr>
          </w:p>
          <w:p w14:paraId="140E0A00" w14:textId="77777777" w:rsidR="007F3A26" w:rsidRPr="007F3A26" w:rsidRDefault="007F3A26" w:rsidP="007F3A26">
            <w:pPr>
              <w:pStyle w:val="ListParagraph"/>
              <w:autoSpaceDE w:val="0"/>
              <w:autoSpaceDN w:val="0"/>
              <w:adjustRightInd w:val="0"/>
              <w:spacing w:after="160" w:line="259" w:lineRule="auto"/>
              <w:rPr>
                <w:rFonts w:ascii="Calibri" w:hAnsi="Calibri" w:cs="Arial"/>
                <w:color w:val="000000"/>
                <w:sz w:val="18"/>
                <w:szCs w:val="18"/>
              </w:rPr>
            </w:pPr>
          </w:p>
          <w:p w14:paraId="2F068D32" w14:textId="77777777" w:rsidR="007F3A26" w:rsidRPr="007F3A26" w:rsidRDefault="007F3A26" w:rsidP="007F3A26">
            <w:pPr>
              <w:pStyle w:val="ListParagraph"/>
              <w:numPr>
                <w:ilvl w:val="0"/>
                <w:numId w:val="36"/>
              </w:numPr>
              <w:autoSpaceDE w:val="0"/>
              <w:autoSpaceDN w:val="0"/>
              <w:adjustRightInd w:val="0"/>
              <w:spacing w:after="160" w:line="259" w:lineRule="auto"/>
              <w:rPr>
                <w:rFonts w:ascii="Calibri" w:hAnsi="Calibri" w:cs="Arial"/>
                <w:color w:val="000000"/>
                <w:sz w:val="18"/>
                <w:szCs w:val="18"/>
              </w:rPr>
            </w:pPr>
            <w:r w:rsidRPr="007F3A26">
              <w:rPr>
                <w:rFonts w:ascii="Calibri" w:hAnsi="Calibri" w:cs="Arial"/>
                <w:color w:val="000000"/>
                <w:sz w:val="18"/>
                <w:szCs w:val="18"/>
              </w:rPr>
              <w:t xml:space="preserve">Integrated Communication Strategy of ASP implemented </w:t>
            </w:r>
          </w:p>
          <w:p w14:paraId="296377C1" w14:textId="77777777" w:rsidR="007F3A26" w:rsidRPr="007F3A26" w:rsidRDefault="007F3A26" w:rsidP="007F3A26">
            <w:pPr>
              <w:pStyle w:val="ListParagraph"/>
              <w:numPr>
                <w:ilvl w:val="0"/>
                <w:numId w:val="36"/>
              </w:numPr>
              <w:autoSpaceDE w:val="0"/>
              <w:autoSpaceDN w:val="0"/>
              <w:adjustRightInd w:val="0"/>
              <w:spacing w:after="160" w:line="259" w:lineRule="auto"/>
              <w:rPr>
                <w:rFonts w:ascii="Calibri" w:hAnsi="Calibri" w:cs="Arial"/>
                <w:color w:val="000000"/>
                <w:sz w:val="18"/>
                <w:szCs w:val="18"/>
              </w:rPr>
            </w:pPr>
            <w:r w:rsidRPr="007F3A26">
              <w:rPr>
                <w:rFonts w:ascii="Calibri" w:hAnsi="Calibri" w:cs="Arial"/>
                <w:color w:val="000000"/>
                <w:sz w:val="18"/>
                <w:szCs w:val="18"/>
              </w:rPr>
              <w:t>National Awareness Campaigns of different topics carried out</w:t>
            </w:r>
          </w:p>
          <w:p w14:paraId="67F5FC1E" w14:textId="77777777" w:rsidR="007F3A26" w:rsidRPr="007F3A26" w:rsidRDefault="007F3A26" w:rsidP="007F3A26">
            <w:pPr>
              <w:pStyle w:val="ListParagraph"/>
              <w:numPr>
                <w:ilvl w:val="0"/>
                <w:numId w:val="36"/>
              </w:numPr>
              <w:autoSpaceDE w:val="0"/>
              <w:autoSpaceDN w:val="0"/>
              <w:adjustRightInd w:val="0"/>
              <w:spacing w:after="160" w:line="259" w:lineRule="auto"/>
              <w:rPr>
                <w:rFonts w:ascii="Calibri" w:hAnsi="Calibri" w:cs="Arial"/>
                <w:color w:val="000000"/>
                <w:sz w:val="18"/>
                <w:szCs w:val="18"/>
              </w:rPr>
            </w:pPr>
            <w:r w:rsidRPr="007F3A26">
              <w:rPr>
                <w:rFonts w:ascii="Calibri" w:hAnsi="Calibri" w:cs="Arial"/>
                <w:color w:val="000000"/>
                <w:sz w:val="18"/>
                <w:szCs w:val="18"/>
              </w:rPr>
              <w:t>LPD spokespersons trained and their job description/profile reviewed.</w:t>
            </w:r>
          </w:p>
          <w:p w14:paraId="67C159FA" w14:textId="62D5FAA7" w:rsidR="003F0E9C" w:rsidRPr="007F3A26" w:rsidRDefault="007F3A26" w:rsidP="007F3A26">
            <w:pPr>
              <w:pStyle w:val="ListParagraph"/>
              <w:numPr>
                <w:ilvl w:val="0"/>
                <w:numId w:val="36"/>
              </w:numPr>
              <w:autoSpaceDE w:val="0"/>
              <w:autoSpaceDN w:val="0"/>
              <w:adjustRightInd w:val="0"/>
              <w:spacing w:after="0" w:line="256" w:lineRule="auto"/>
              <w:rPr>
                <w:rFonts w:ascii="Calibri" w:eastAsia="Times New Roman" w:hAnsi="Calibri" w:cs="Arial"/>
                <w:color w:val="000000"/>
                <w:sz w:val="16"/>
                <w:lang w:eastAsia="en-GB"/>
              </w:rPr>
            </w:pPr>
            <w:r w:rsidRPr="007F3A26">
              <w:rPr>
                <w:rFonts w:ascii="Calibri" w:hAnsi="Calibri" w:cs="Arial"/>
                <w:color w:val="000000"/>
                <w:sz w:val="18"/>
                <w:szCs w:val="18"/>
              </w:rPr>
              <w:t xml:space="preserve">The PR/Communication curricula of the Academy of Security for initial and continuous training reviewed </w:t>
            </w:r>
          </w:p>
        </w:tc>
        <w:tc>
          <w:tcPr>
            <w:tcW w:w="1980" w:type="dxa"/>
            <w:tcBorders>
              <w:top w:val="single" w:sz="4" w:space="0" w:color="auto"/>
              <w:left w:val="single" w:sz="4" w:space="0" w:color="auto"/>
              <w:bottom w:val="single" w:sz="4" w:space="0" w:color="auto"/>
              <w:right w:val="single" w:sz="4" w:space="0" w:color="auto"/>
            </w:tcBorders>
          </w:tcPr>
          <w:p w14:paraId="7FA5BB29" w14:textId="77777777" w:rsidR="003F0E9C" w:rsidRPr="00704C6F"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704C6F">
              <w:rPr>
                <w:rFonts w:ascii="Calibri" w:eastAsia="Arial Unicode MS" w:hAnsi="Calibri" w:cs="Times New Roman"/>
                <w:sz w:val="16"/>
                <w:lang w:eastAsia="de-DE"/>
              </w:rPr>
              <w:t xml:space="preserve">Documents, reports, interviews </w:t>
            </w:r>
          </w:p>
          <w:p w14:paraId="140A10F4" w14:textId="77777777" w:rsidR="003F0E9C" w:rsidRPr="00704C6F"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704C6F">
              <w:rPr>
                <w:rFonts w:ascii="Calibri" w:eastAsia="Arial Unicode MS" w:hAnsi="Calibri" w:cs="Times New Roman"/>
                <w:sz w:val="16"/>
                <w:lang w:eastAsia="de-DE"/>
              </w:rPr>
              <w:t>Notes from TGPM</w:t>
            </w:r>
          </w:p>
          <w:p w14:paraId="61391A42" w14:textId="77777777" w:rsidR="003F0E9C" w:rsidRPr="00704C6F"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704C6F">
              <w:rPr>
                <w:rFonts w:ascii="Calibri" w:eastAsia="Arial Unicode MS" w:hAnsi="Calibri" w:cs="Times New Roman"/>
                <w:sz w:val="16"/>
                <w:lang w:eastAsia="de-DE"/>
              </w:rPr>
              <w:t xml:space="preserve">Assessment of Community Policing  practice </w:t>
            </w:r>
          </w:p>
          <w:p w14:paraId="66B149F7" w14:textId="77777777" w:rsidR="003F0E9C" w:rsidRPr="00704C6F"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704C6F">
              <w:rPr>
                <w:rFonts w:ascii="Calibri" w:eastAsia="Arial Unicode MS" w:hAnsi="Calibri" w:cs="Times New Roman"/>
                <w:sz w:val="16"/>
                <w:lang w:eastAsia="de-DE"/>
              </w:rPr>
              <w:t>Monitoring and Evaluation</w:t>
            </w:r>
          </w:p>
          <w:p w14:paraId="3A6F6977" w14:textId="77777777" w:rsidR="003F0E9C" w:rsidRPr="00704C6F"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704C6F">
              <w:rPr>
                <w:rFonts w:ascii="Calibri" w:eastAsia="Arial Unicode MS" w:hAnsi="Calibri" w:cs="Times New Roman"/>
                <w:sz w:val="16"/>
                <w:lang w:eastAsia="de-DE"/>
              </w:rPr>
              <w:t>Surveys</w:t>
            </w:r>
          </w:p>
          <w:p w14:paraId="5F2DC0D0" w14:textId="77777777" w:rsidR="003F0E9C" w:rsidRPr="00704C6F"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704C6F">
              <w:rPr>
                <w:rFonts w:ascii="Calibri" w:eastAsia="Arial Unicode MS" w:hAnsi="Calibri" w:cs="Times New Roman"/>
                <w:sz w:val="16"/>
                <w:lang w:eastAsia="de-DE"/>
              </w:rPr>
              <w:t>Statistics</w:t>
            </w:r>
          </w:p>
          <w:p w14:paraId="794AC972" w14:textId="77777777" w:rsidR="003F0E9C" w:rsidRPr="00704C6F"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704C6F">
              <w:rPr>
                <w:rFonts w:ascii="Calibri" w:eastAsia="Arial Unicode MS" w:hAnsi="Calibri" w:cs="Times New Roman"/>
                <w:sz w:val="16"/>
                <w:lang w:eastAsia="de-DE"/>
              </w:rPr>
              <w:t xml:space="preserve">ASP reports </w:t>
            </w:r>
          </w:p>
          <w:p w14:paraId="451F0B1B" w14:textId="77777777" w:rsidR="003F0E9C" w:rsidRPr="00704C6F"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704C6F">
              <w:rPr>
                <w:rFonts w:ascii="Calibri" w:eastAsia="Arial Unicode MS" w:hAnsi="Calibri" w:cs="Times New Roman"/>
                <w:sz w:val="16"/>
                <w:lang w:eastAsia="de-DE"/>
              </w:rPr>
              <w:t xml:space="preserve">Visibility materials </w:t>
            </w:r>
          </w:p>
          <w:p w14:paraId="52F9EBD7" w14:textId="77777777" w:rsidR="003F0E9C" w:rsidRPr="00704C6F" w:rsidRDefault="003F0E9C" w:rsidP="003F0E9C">
            <w:pPr>
              <w:widowControl w:val="0"/>
              <w:adjustRightInd w:val="0"/>
              <w:spacing w:line="256" w:lineRule="auto"/>
              <w:ind w:left="720"/>
              <w:textAlignment w:val="baseline"/>
              <w:rPr>
                <w:rFonts w:ascii="Calibri" w:eastAsia="Calibri" w:hAnsi="Calibri" w:cs="Arial"/>
                <w:sz w:val="16"/>
              </w:rPr>
            </w:pPr>
          </w:p>
        </w:tc>
        <w:tc>
          <w:tcPr>
            <w:tcW w:w="2340" w:type="dxa"/>
            <w:tcBorders>
              <w:top w:val="single" w:sz="4" w:space="0" w:color="auto"/>
              <w:left w:val="single" w:sz="4" w:space="0" w:color="auto"/>
              <w:bottom w:val="single" w:sz="4" w:space="0" w:color="auto"/>
              <w:right w:val="single" w:sz="4" w:space="0" w:color="auto"/>
            </w:tcBorders>
          </w:tcPr>
          <w:p w14:paraId="0B39A0EE" w14:textId="77777777" w:rsidR="00CC478E" w:rsidRDefault="00CC478E" w:rsidP="00CC478E">
            <w:pPr>
              <w:spacing w:line="256" w:lineRule="auto"/>
              <w:rPr>
                <w:rFonts w:ascii="Calibri" w:eastAsia="Calibri" w:hAnsi="Calibri" w:cs="Times New Roman"/>
                <w:sz w:val="16"/>
              </w:rPr>
            </w:pPr>
            <w:r>
              <w:rPr>
                <w:rFonts w:ascii="Calibri" w:eastAsia="Calibri" w:hAnsi="Calibri" w:cs="Times New Roman"/>
                <w:sz w:val="16"/>
              </w:rPr>
              <w:t>Revitalization of Pogradec LCPS</w:t>
            </w:r>
          </w:p>
          <w:p w14:paraId="3CDF75EB" w14:textId="608AAA95" w:rsidR="00CC478E" w:rsidRDefault="00CC478E" w:rsidP="00CC478E">
            <w:pPr>
              <w:spacing w:line="256" w:lineRule="auto"/>
              <w:rPr>
                <w:rFonts w:ascii="Calibri" w:eastAsia="Calibri" w:hAnsi="Calibri" w:cs="Times New Roman"/>
                <w:sz w:val="16"/>
              </w:rPr>
            </w:pPr>
            <w:r>
              <w:rPr>
                <w:rFonts w:ascii="Calibri" w:eastAsia="Calibri" w:hAnsi="Calibri" w:cs="Times New Roman"/>
                <w:sz w:val="16"/>
              </w:rPr>
              <w:t xml:space="preserve">Technical assistance to the Agency for Support to self-Government on implementing the Strategy on Safety on measures related to LCPSs </w:t>
            </w:r>
          </w:p>
          <w:p w14:paraId="42BF10B6" w14:textId="36F0F640" w:rsidR="00867E4D" w:rsidRDefault="00867E4D" w:rsidP="00CC478E">
            <w:pPr>
              <w:spacing w:line="256" w:lineRule="auto"/>
              <w:rPr>
                <w:rFonts w:ascii="Calibri" w:eastAsia="Calibri" w:hAnsi="Calibri" w:cs="Times New Roman"/>
                <w:sz w:val="16"/>
              </w:rPr>
            </w:pPr>
            <w:r>
              <w:rPr>
                <w:rFonts w:ascii="Calibri" w:eastAsia="Calibri" w:hAnsi="Calibri" w:cs="Times New Roman"/>
                <w:sz w:val="16"/>
              </w:rPr>
              <w:t>The spokespersons of TLPD assisted to prepare the newsletters for January-February 2021</w:t>
            </w:r>
          </w:p>
          <w:p w14:paraId="6E71D21B" w14:textId="77777777" w:rsidR="003F0E9C" w:rsidRPr="00704C6F" w:rsidRDefault="003F0E9C" w:rsidP="003F0E9C">
            <w:pPr>
              <w:spacing w:line="256" w:lineRule="auto"/>
              <w:rPr>
                <w:rFonts w:ascii="Calibri" w:eastAsia="Calibri" w:hAnsi="Calibri" w:cs="Times New Roman"/>
                <w:sz w:val="16"/>
              </w:rPr>
            </w:pPr>
          </w:p>
        </w:tc>
        <w:tc>
          <w:tcPr>
            <w:tcW w:w="3296" w:type="dxa"/>
            <w:tcBorders>
              <w:top w:val="single" w:sz="4" w:space="0" w:color="auto"/>
              <w:left w:val="single" w:sz="4" w:space="0" w:color="auto"/>
              <w:bottom w:val="single" w:sz="4" w:space="0" w:color="auto"/>
              <w:right w:val="single" w:sz="4" w:space="0" w:color="auto"/>
            </w:tcBorders>
          </w:tcPr>
          <w:p w14:paraId="7FBB9FB3" w14:textId="4B9F0116" w:rsidR="0024397B" w:rsidRPr="00704C6F" w:rsidRDefault="003F0E9C" w:rsidP="0024397B">
            <w:pPr>
              <w:spacing w:line="256" w:lineRule="auto"/>
              <w:rPr>
                <w:rFonts w:ascii="Calibri" w:eastAsia="Calibri" w:hAnsi="Calibri" w:cs="Times New Roman"/>
                <w:sz w:val="16"/>
              </w:rPr>
            </w:pPr>
            <w:r w:rsidRPr="00704C6F">
              <w:rPr>
                <w:rFonts w:ascii="Calibri" w:eastAsia="Calibri" w:hAnsi="Calibri" w:cs="Times New Roman"/>
                <w:sz w:val="16"/>
              </w:rPr>
              <w:t>CP Document 2018-2020 approved. Monitoring plan drafted.</w:t>
            </w:r>
            <w:r w:rsidR="0024397B" w:rsidRPr="00704C6F">
              <w:rPr>
                <w:rFonts w:ascii="Calibri" w:eastAsia="Calibri" w:hAnsi="Calibri" w:cs="Times New Roman"/>
                <w:sz w:val="16"/>
              </w:rPr>
              <w:t xml:space="preserve"> A report of key actions and measures taken during the old strategy 2015-2020 has been produced</w:t>
            </w:r>
          </w:p>
          <w:p w14:paraId="1F9641A2" w14:textId="7D89D2D6" w:rsidR="003F0E9C" w:rsidRDefault="0024397B" w:rsidP="003F0E9C">
            <w:pPr>
              <w:spacing w:line="256" w:lineRule="auto"/>
              <w:rPr>
                <w:rFonts w:ascii="Calibri" w:eastAsia="Calibri" w:hAnsi="Calibri" w:cs="Times New Roman"/>
                <w:sz w:val="16"/>
              </w:rPr>
            </w:pPr>
            <w:r w:rsidRPr="00704C6F">
              <w:rPr>
                <w:rFonts w:ascii="Calibri" w:eastAsia="Calibri" w:hAnsi="Calibri" w:cs="Times New Roman"/>
                <w:sz w:val="16"/>
              </w:rPr>
              <w:t>A Draft Policies /Priorities and strategic objectives for the new Public Safety strategy 2021-2026 was produced</w:t>
            </w:r>
            <w:r w:rsidR="004C596D">
              <w:rPr>
                <w:rFonts w:ascii="Calibri" w:eastAsia="Calibri" w:hAnsi="Calibri" w:cs="Times New Roman"/>
                <w:sz w:val="16"/>
              </w:rPr>
              <w:t>.</w:t>
            </w:r>
          </w:p>
          <w:p w14:paraId="2B6A5773" w14:textId="552514C4" w:rsidR="004C596D" w:rsidRPr="00704C6F" w:rsidRDefault="004C596D" w:rsidP="003F0E9C">
            <w:pPr>
              <w:spacing w:line="256" w:lineRule="auto"/>
              <w:rPr>
                <w:rFonts w:ascii="Calibri" w:eastAsia="Calibri" w:hAnsi="Calibri" w:cs="Times New Roman"/>
                <w:sz w:val="16"/>
              </w:rPr>
            </w:pPr>
            <w:r>
              <w:rPr>
                <w:rFonts w:ascii="Calibri" w:eastAsia="Calibri" w:hAnsi="Calibri" w:cs="Times New Roman"/>
                <w:sz w:val="16"/>
              </w:rPr>
              <w:t>The Intersectoral Strategy for Safety in the Community 2021-2026 and the Action Plan 2021-2023 approved by the Government.</w:t>
            </w:r>
          </w:p>
          <w:p w14:paraId="3495171D" w14:textId="77777777" w:rsidR="004C596D" w:rsidRDefault="003F0E9C" w:rsidP="004C596D">
            <w:pPr>
              <w:spacing w:line="256" w:lineRule="auto"/>
              <w:rPr>
                <w:rFonts w:ascii="Calibri" w:eastAsia="Calibri" w:hAnsi="Calibri" w:cs="Times New Roman"/>
                <w:sz w:val="16"/>
              </w:rPr>
            </w:pPr>
            <w:r w:rsidRPr="00704C6F">
              <w:rPr>
                <w:rFonts w:ascii="Calibri" w:eastAsia="Calibri" w:hAnsi="Calibri" w:cs="Times New Roman"/>
                <w:sz w:val="16"/>
              </w:rPr>
              <w:t>Analysts and managers in 2 TLPDs trained (25 participants in 10 training days). Coaching delivered (20 coaching days).</w:t>
            </w:r>
          </w:p>
          <w:p w14:paraId="06BBEF91" w14:textId="1D765E57" w:rsidR="004C596D" w:rsidRPr="00704C6F" w:rsidRDefault="004C596D" w:rsidP="004C596D">
            <w:pPr>
              <w:spacing w:line="256" w:lineRule="auto"/>
              <w:rPr>
                <w:rFonts w:ascii="Calibri" w:eastAsia="Calibri" w:hAnsi="Calibri" w:cs="Times New Roman"/>
                <w:sz w:val="16"/>
              </w:rPr>
            </w:pPr>
            <w:r w:rsidRPr="00704C6F">
              <w:rPr>
                <w:rFonts w:ascii="Calibri" w:eastAsia="Calibri" w:hAnsi="Calibri" w:cs="Times New Roman"/>
                <w:sz w:val="16"/>
              </w:rPr>
              <w:t xml:space="preserve">A workshop for all the LPD directors </w:t>
            </w:r>
            <w:r>
              <w:rPr>
                <w:rFonts w:ascii="Calibri" w:eastAsia="Calibri" w:hAnsi="Calibri" w:cs="Times New Roman"/>
                <w:sz w:val="16"/>
              </w:rPr>
              <w:t xml:space="preserve">related to role and functions of Sector for Analysis and Monitoring </w:t>
            </w:r>
            <w:r w:rsidRPr="00704C6F">
              <w:rPr>
                <w:rFonts w:ascii="Calibri" w:eastAsia="Calibri" w:hAnsi="Calibri" w:cs="Times New Roman"/>
                <w:sz w:val="16"/>
              </w:rPr>
              <w:t>organized</w:t>
            </w:r>
            <w:r>
              <w:rPr>
                <w:rFonts w:ascii="Calibri" w:eastAsia="Calibri" w:hAnsi="Calibri" w:cs="Times New Roman"/>
                <w:sz w:val="16"/>
              </w:rPr>
              <w:t xml:space="preserve">. </w:t>
            </w:r>
            <w:r w:rsidR="003F0E9C" w:rsidRPr="00704C6F">
              <w:rPr>
                <w:rFonts w:ascii="Calibri" w:eastAsia="Calibri" w:hAnsi="Calibri" w:cs="Times New Roman"/>
                <w:sz w:val="16"/>
              </w:rPr>
              <w:t>16 analysts in other LPDs trained in 8 days modules.</w:t>
            </w:r>
            <w:r w:rsidRPr="00704C6F">
              <w:rPr>
                <w:rFonts w:ascii="Calibri" w:eastAsia="Calibri" w:hAnsi="Calibri" w:cs="Times New Roman"/>
                <w:iCs/>
                <w:sz w:val="16"/>
              </w:rPr>
              <w:t xml:space="preserve"> </w:t>
            </w:r>
            <w:r w:rsidRPr="00704C6F">
              <w:rPr>
                <w:rFonts w:ascii="Calibri" w:eastAsia="Calibri" w:hAnsi="Calibri" w:cs="Times New Roman"/>
                <w:sz w:val="16"/>
              </w:rPr>
              <w:t xml:space="preserve">SOP for the new sector proposed by the program and approved by the ASP </w:t>
            </w:r>
          </w:p>
          <w:p w14:paraId="30CDA9D7" w14:textId="46161EDC" w:rsidR="003F0E9C" w:rsidRPr="00704C6F" w:rsidRDefault="003F0E9C" w:rsidP="004C596D">
            <w:pPr>
              <w:spacing w:line="256" w:lineRule="auto"/>
              <w:rPr>
                <w:rFonts w:ascii="Calibri" w:eastAsia="Calibri" w:hAnsi="Calibri" w:cs="Times New Roman"/>
                <w:sz w:val="16"/>
              </w:rPr>
            </w:pPr>
            <w:r w:rsidRPr="00704C6F">
              <w:rPr>
                <w:rFonts w:ascii="Calibri" w:eastAsia="Calibri" w:hAnsi="Calibri" w:cs="Times New Roman"/>
                <w:sz w:val="16"/>
              </w:rPr>
              <w:t>Police Satisfaction Survey 2018 completed and results shared with stakeholders.</w:t>
            </w:r>
            <w:r w:rsidR="004C596D">
              <w:rPr>
                <w:rFonts w:ascii="Calibri" w:eastAsia="Calibri" w:hAnsi="Calibri" w:cs="Times New Roman"/>
                <w:sz w:val="16"/>
              </w:rPr>
              <w:t xml:space="preserve"> PSS 2020 completed and results shared with stakeholders. Information used to feed the Strategy for Safety in the Community.</w:t>
            </w:r>
          </w:p>
          <w:p w14:paraId="5CF97465" w14:textId="77777777" w:rsidR="003F0E9C" w:rsidRPr="00704C6F" w:rsidRDefault="003F0E9C" w:rsidP="003F0E9C">
            <w:pPr>
              <w:spacing w:line="256" w:lineRule="auto"/>
              <w:rPr>
                <w:rFonts w:ascii="Calibri" w:eastAsia="Calibri" w:hAnsi="Calibri" w:cs="Times New Roman"/>
                <w:sz w:val="16"/>
              </w:rPr>
            </w:pPr>
            <w:r w:rsidRPr="00704C6F">
              <w:rPr>
                <w:rFonts w:ascii="Calibri" w:eastAsia="Calibri" w:hAnsi="Calibri" w:cs="Times New Roman"/>
                <w:sz w:val="16"/>
              </w:rPr>
              <w:t>LSMS I &amp; II for Elbasan and Kukes completed and results shared and discussed with stakeholders. Results of PSS presented in Elbasan LCPS and members invited to take measures.</w:t>
            </w:r>
          </w:p>
          <w:p w14:paraId="156C7405" w14:textId="7A8A4A77" w:rsidR="00867E4D" w:rsidRDefault="00867E4D" w:rsidP="003F0E9C">
            <w:pPr>
              <w:spacing w:line="256" w:lineRule="auto"/>
              <w:rPr>
                <w:rFonts w:ascii="Calibri" w:eastAsia="Calibri" w:hAnsi="Calibri" w:cs="Times New Roman"/>
                <w:sz w:val="16"/>
              </w:rPr>
            </w:pPr>
            <w:r>
              <w:rPr>
                <w:rFonts w:ascii="Calibri" w:eastAsia="Calibri" w:hAnsi="Calibri" w:cs="Times New Roman"/>
                <w:sz w:val="16"/>
              </w:rPr>
              <w:t>LCPSs established and supported in Laç, Lezha, Patos, Kavaja, Selenica, Vlora, Korça, Berat.</w:t>
            </w:r>
          </w:p>
          <w:p w14:paraId="68F337FB" w14:textId="39B5FB0A" w:rsidR="003F0E9C" w:rsidRPr="00704C6F" w:rsidRDefault="003F0E9C" w:rsidP="003F0E9C">
            <w:pPr>
              <w:spacing w:line="256" w:lineRule="auto"/>
              <w:rPr>
                <w:rFonts w:ascii="Calibri" w:eastAsia="Calibri" w:hAnsi="Calibri" w:cs="Times New Roman"/>
                <w:sz w:val="16"/>
              </w:rPr>
            </w:pPr>
            <w:r w:rsidRPr="00704C6F">
              <w:rPr>
                <w:rFonts w:ascii="Calibri" w:eastAsia="Calibri" w:hAnsi="Calibri" w:cs="Times New Roman"/>
                <w:sz w:val="16"/>
              </w:rPr>
              <w:t>12 LPDs spokespersons trained in 3 days training and coaching provided as follow up.</w:t>
            </w:r>
          </w:p>
          <w:p w14:paraId="55B78A99" w14:textId="77777777" w:rsidR="003F0E9C" w:rsidRPr="00704C6F" w:rsidRDefault="003F0E9C" w:rsidP="003F0E9C">
            <w:pPr>
              <w:spacing w:line="256" w:lineRule="auto"/>
              <w:rPr>
                <w:rFonts w:ascii="Calibri" w:eastAsia="Calibri" w:hAnsi="Calibri" w:cs="Times New Roman"/>
                <w:sz w:val="16"/>
              </w:rPr>
            </w:pPr>
            <w:r w:rsidRPr="00704C6F">
              <w:rPr>
                <w:rFonts w:ascii="Calibri" w:eastAsia="Calibri" w:hAnsi="Calibri" w:cs="Times New Roman"/>
                <w:sz w:val="16"/>
              </w:rPr>
              <w:t>Newsletter for Elbasan and Kukes LPD produced and web constable launched.</w:t>
            </w:r>
          </w:p>
          <w:p w14:paraId="4CAA05BB" w14:textId="77777777" w:rsidR="00621BA9" w:rsidRDefault="003F0E9C" w:rsidP="00621BA9">
            <w:pPr>
              <w:spacing w:line="256" w:lineRule="auto"/>
              <w:rPr>
                <w:rFonts w:ascii="Calibri" w:eastAsia="Calibri" w:hAnsi="Calibri" w:cs="Times New Roman"/>
                <w:sz w:val="16"/>
              </w:rPr>
            </w:pPr>
            <w:r w:rsidRPr="00704C6F">
              <w:rPr>
                <w:rFonts w:ascii="Calibri" w:eastAsia="Calibri" w:hAnsi="Calibri" w:cs="Times New Roman"/>
                <w:sz w:val="16"/>
              </w:rPr>
              <w:lastRenderedPageBreak/>
              <w:t>Manual for the CPOs Educators prepared; 5 days training for 60 participants delivered. 3 awareness campaigns developed. Web Forum for Educators developed. Leaflets and booklets printed and distributed.</w:t>
            </w:r>
          </w:p>
          <w:p w14:paraId="3A35DB44" w14:textId="4E53B4D3" w:rsidR="00621BA9" w:rsidRDefault="00621BA9" w:rsidP="00621BA9">
            <w:pPr>
              <w:spacing w:line="256" w:lineRule="auto"/>
              <w:rPr>
                <w:rFonts w:ascii="Calibri" w:eastAsia="Calibri" w:hAnsi="Calibri" w:cs="Times New Roman"/>
                <w:sz w:val="16"/>
              </w:rPr>
            </w:pPr>
            <w:r w:rsidRPr="00704C6F">
              <w:rPr>
                <w:rFonts w:ascii="Calibri" w:eastAsia="Calibri" w:hAnsi="Calibri" w:cs="Times New Roman"/>
                <w:sz w:val="16"/>
              </w:rPr>
              <w:t>152 School Security Officers and Psychologists trained on the awareness raising topics to be held at schools. 18 days of training in total</w:t>
            </w:r>
            <w:r w:rsidR="00867E4D">
              <w:rPr>
                <w:rFonts w:ascii="Calibri" w:eastAsia="Calibri" w:hAnsi="Calibri" w:cs="Times New Roman"/>
                <w:sz w:val="16"/>
              </w:rPr>
              <w:t>.</w:t>
            </w:r>
          </w:p>
          <w:p w14:paraId="7C4CF464" w14:textId="2F489631" w:rsidR="00867E4D" w:rsidRPr="00704C6F" w:rsidRDefault="00867E4D" w:rsidP="00621BA9">
            <w:pPr>
              <w:spacing w:line="256" w:lineRule="auto"/>
              <w:rPr>
                <w:rFonts w:ascii="Calibri" w:eastAsia="Calibri" w:hAnsi="Calibri" w:cs="Times New Roman"/>
                <w:sz w:val="16"/>
              </w:rPr>
            </w:pPr>
            <w:r>
              <w:rPr>
                <w:rFonts w:ascii="Calibri" w:eastAsia="Calibri" w:hAnsi="Calibri" w:cs="Times New Roman"/>
                <w:sz w:val="16"/>
              </w:rPr>
              <w:t>36 candidates for High School Security Officers Trained on the awareness campaigns. (6 days)</w:t>
            </w:r>
          </w:p>
          <w:p w14:paraId="21D94DB2" w14:textId="78CE4D02" w:rsidR="003F0E9C" w:rsidRPr="00704C6F" w:rsidRDefault="003F0E9C" w:rsidP="003F0E9C">
            <w:pPr>
              <w:spacing w:line="256" w:lineRule="auto"/>
              <w:rPr>
                <w:rFonts w:ascii="Calibri" w:eastAsia="Calibri" w:hAnsi="Calibri" w:cs="Times New Roman"/>
                <w:sz w:val="16"/>
              </w:rPr>
            </w:pPr>
            <w:r w:rsidRPr="00704C6F">
              <w:rPr>
                <w:rFonts w:ascii="Calibri" w:eastAsia="Calibri" w:hAnsi="Calibri" w:cs="Times New Roman"/>
                <w:sz w:val="16"/>
              </w:rPr>
              <w:t>Monitoring of the Educators Online Forum and advising them</w:t>
            </w:r>
            <w:r w:rsidR="00867E4D">
              <w:rPr>
                <w:rFonts w:ascii="Calibri" w:eastAsia="Calibri" w:hAnsi="Calibri" w:cs="Times New Roman"/>
                <w:sz w:val="16"/>
              </w:rPr>
              <w:t>.</w:t>
            </w:r>
          </w:p>
          <w:p w14:paraId="363B7FD5" w14:textId="1C5620BA" w:rsidR="003F0E9C" w:rsidRPr="00867E4D" w:rsidRDefault="00867E4D" w:rsidP="00867E4D">
            <w:pPr>
              <w:rPr>
                <w:sz w:val="16"/>
                <w:szCs w:val="16"/>
                <w:highlight w:val="yellow"/>
              </w:rPr>
            </w:pPr>
            <w:r w:rsidRPr="00867E4D">
              <w:rPr>
                <w:sz w:val="16"/>
                <w:szCs w:val="16"/>
              </w:rPr>
              <w:t xml:space="preserve">Three rounds of training of the spokespersons of TLPDs regarding newsletter preparation and web constable. </w:t>
            </w:r>
          </w:p>
        </w:tc>
      </w:tr>
    </w:tbl>
    <w:p w14:paraId="6277F95C" w14:textId="77777777" w:rsidR="003F0E9C" w:rsidRPr="00704C6F" w:rsidRDefault="003F0E9C" w:rsidP="003F0E9C">
      <w:pPr>
        <w:rPr>
          <w:rFonts w:ascii="Calibri" w:eastAsia="Calibri" w:hAnsi="Calibri" w:cs="Times New Roman"/>
        </w:rPr>
      </w:pPr>
    </w:p>
    <w:tbl>
      <w:tblPr>
        <w:tblpPr w:leftFromText="180" w:rightFromText="180" w:bottomFromText="200" w:vertAnchor="text" w:horzAnchor="margin" w:tblpXSpec="center" w:tblpY="-426"/>
        <w:tblW w:w="15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2160"/>
        <w:gridCol w:w="5040"/>
        <w:gridCol w:w="1980"/>
        <w:gridCol w:w="2340"/>
        <w:gridCol w:w="3296"/>
      </w:tblGrid>
      <w:tr w:rsidR="003F0E9C" w:rsidRPr="00704C6F" w14:paraId="0CE25185" w14:textId="77777777" w:rsidTr="003F0E9C">
        <w:trPr>
          <w:cantSplit/>
          <w:trHeight w:val="800"/>
        </w:trPr>
        <w:tc>
          <w:tcPr>
            <w:tcW w:w="805" w:type="dxa"/>
            <w:tcBorders>
              <w:top w:val="single" w:sz="4" w:space="0" w:color="auto"/>
              <w:left w:val="single" w:sz="4" w:space="0" w:color="auto"/>
              <w:bottom w:val="single" w:sz="4" w:space="0" w:color="auto"/>
              <w:right w:val="single" w:sz="4" w:space="0" w:color="auto"/>
            </w:tcBorders>
            <w:vAlign w:val="center"/>
          </w:tcPr>
          <w:p w14:paraId="2FA61CE8" w14:textId="77777777" w:rsidR="003F0E9C" w:rsidRPr="00704C6F" w:rsidRDefault="003F0E9C" w:rsidP="003F0E9C">
            <w:pPr>
              <w:spacing w:line="256" w:lineRule="auto"/>
              <w:ind w:right="26"/>
              <w:rPr>
                <w:rFonts w:ascii="Calibri" w:eastAsia="Calibri" w:hAnsi="Calibri" w:cs="Arial"/>
                <w:b/>
                <w:sz w:val="16"/>
              </w:rPr>
            </w:pPr>
            <w:r w:rsidRPr="00704C6F">
              <w:rPr>
                <w:rFonts w:ascii="Calibri" w:eastAsia="Calibri" w:hAnsi="Calibri" w:cs="Arial"/>
                <w:b/>
                <w:sz w:val="16"/>
              </w:rPr>
              <w:lastRenderedPageBreak/>
              <w:t>Pillar 3</w:t>
            </w:r>
          </w:p>
          <w:p w14:paraId="12AFCBFF" w14:textId="77777777" w:rsidR="003F0E9C" w:rsidRPr="00704C6F" w:rsidRDefault="003F0E9C" w:rsidP="003F0E9C">
            <w:pPr>
              <w:spacing w:line="256" w:lineRule="auto"/>
              <w:ind w:right="26"/>
              <w:rPr>
                <w:rFonts w:ascii="Calibri" w:eastAsia="Calibri" w:hAnsi="Calibri" w:cs="Arial"/>
                <w:b/>
                <w:sz w:val="16"/>
              </w:rPr>
            </w:pPr>
          </w:p>
        </w:tc>
        <w:tc>
          <w:tcPr>
            <w:tcW w:w="2160" w:type="dxa"/>
            <w:tcBorders>
              <w:top w:val="single" w:sz="4" w:space="0" w:color="auto"/>
              <w:left w:val="single" w:sz="4" w:space="0" w:color="auto"/>
              <w:bottom w:val="single" w:sz="4" w:space="0" w:color="auto"/>
              <w:right w:val="single" w:sz="4" w:space="0" w:color="auto"/>
            </w:tcBorders>
          </w:tcPr>
          <w:p w14:paraId="7D31B5B2" w14:textId="77777777" w:rsidR="003F0E9C" w:rsidRPr="00704C6F" w:rsidRDefault="003F0E9C" w:rsidP="00C4287F">
            <w:pPr>
              <w:numPr>
                <w:ilvl w:val="0"/>
                <w:numId w:val="29"/>
              </w:numPr>
              <w:tabs>
                <w:tab w:val="left" w:pos="317"/>
              </w:tabs>
              <w:autoSpaceDE w:val="0"/>
              <w:autoSpaceDN w:val="0"/>
              <w:adjustRightInd w:val="0"/>
              <w:spacing w:after="0" w:line="240" w:lineRule="auto"/>
              <w:ind w:left="48" w:hanging="48"/>
              <w:contextualSpacing/>
              <w:rPr>
                <w:rFonts w:ascii="Calibri" w:eastAsia="Times New Roman" w:hAnsi="Calibri" w:cs="Arial"/>
                <w:color w:val="000000"/>
                <w:sz w:val="16"/>
                <w:lang w:eastAsia="en-GB"/>
              </w:rPr>
            </w:pPr>
            <w:r w:rsidRPr="00704C6F">
              <w:rPr>
                <w:rFonts w:ascii="Calibri" w:eastAsia="Times New Roman" w:hAnsi="Calibri" w:cs="Arial"/>
                <w:color w:val="000000"/>
                <w:sz w:val="16"/>
                <w:lang w:eastAsia="en-GB"/>
              </w:rPr>
              <w:t xml:space="preserve">Strategic Level Interventions </w:t>
            </w:r>
          </w:p>
          <w:p w14:paraId="7714797A" w14:textId="77777777" w:rsidR="003F0E9C" w:rsidRPr="00704C6F"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67853B6C" w14:textId="77777777" w:rsidR="003F0E9C" w:rsidRPr="00704C6F"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7D45930B" w14:textId="77777777" w:rsidR="003F0E9C" w:rsidRPr="00704C6F"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71271404" w14:textId="77777777" w:rsidR="003F0E9C" w:rsidRPr="00704C6F"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0337C396" w14:textId="77777777" w:rsidR="003F0E9C" w:rsidRPr="00704C6F"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0D56F4C9" w14:textId="77777777" w:rsidR="003F0E9C" w:rsidRPr="00704C6F"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5BF98BB3" w14:textId="77777777" w:rsidR="003F0E9C" w:rsidRPr="00704C6F"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0F714A35" w14:textId="77777777" w:rsidR="003F0E9C" w:rsidRPr="00704C6F"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083884EF" w14:textId="22EAA1DC" w:rsidR="003F0E9C"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1E503284" w14:textId="77777777" w:rsidR="007F3A26" w:rsidRPr="00704C6F" w:rsidRDefault="007F3A26"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7B5088B5" w14:textId="77777777" w:rsidR="003F0E9C" w:rsidRPr="00704C6F"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5B997752" w14:textId="77777777" w:rsidR="003F0E9C" w:rsidRPr="00704C6F" w:rsidRDefault="003F0E9C" w:rsidP="00C4287F">
            <w:pPr>
              <w:numPr>
                <w:ilvl w:val="0"/>
                <w:numId w:val="29"/>
              </w:numPr>
              <w:tabs>
                <w:tab w:val="left" w:pos="317"/>
              </w:tabs>
              <w:autoSpaceDE w:val="0"/>
              <w:autoSpaceDN w:val="0"/>
              <w:adjustRightInd w:val="0"/>
              <w:spacing w:after="0" w:line="240" w:lineRule="auto"/>
              <w:ind w:left="48" w:hanging="48"/>
              <w:contextualSpacing/>
              <w:rPr>
                <w:rFonts w:ascii="Calibri" w:eastAsia="Times New Roman" w:hAnsi="Calibri" w:cs="Arial"/>
                <w:color w:val="000000"/>
                <w:sz w:val="16"/>
                <w:lang w:eastAsia="en-GB"/>
              </w:rPr>
            </w:pPr>
            <w:r w:rsidRPr="00704C6F">
              <w:rPr>
                <w:rFonts w:ascii="Calibri" w:eastAsia="Times New Roman" w:hAnsi="Calibri" w:cs="Arial"/>
                <w:color w:val="000000"/>
                <w:sz w:val="16"/>
                <w:lang w:eastAsia="en-GB"/>
              </w:rPr>
              <w:t>Capacity Building and Strengthening</w:t>
            </w:r>
          </w:p>
          <w:p w14:paraId="29837076" w14:textId="77777777" w:rsidR="003F0E9C" w:rsidRPr="00704C6F"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327E3962" w14:textId="77777777" w:rsidR="003F0E9C" w:rsidRPr="00704C6F"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2F6C2843" w14:textId="77777777" w:rsidR="003F0E9C" w:rsidRPr="00704C6F"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63516D00" w14:textId="05AEB145" w:rsidR="003F0E9C"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19D36A34" w14:textId="5E9E00F7" w:rsidR="007F3A26" w:rsidRDefault="007F3A26"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6E97E6C8" w14:textId="547D8BCE" w:rsidR="007F3A26" w:rsidRDefault="007F3A26"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6F692F21" w14:textId="31420844" w:rsidR="007F3A26" w:rsidRDefault="007F3A26"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4D43D52B" w14:textId="77777777" w:rsidR="007F3A26" w:rsidRPr="00704C6F" w:rsidRDefault="007F3A26"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45CF90F6" w14:textId="77777777" w:rsidR="003F0E9C" w:rsidRPr="00704C6F"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46F8FFCA" w14:textId="77777777" w:rsidR="003F0E9C" w:rsidRPr="00704C6F" w:rsidRDefault="003F0E9C" w:rsidP="00C4287F">
            <w:pPr>
              <w:numPr>
                <w:ilvl w:val="0"/>
                <w:numId w:val="29"/>
              </w:numPr>
              <w:tabs>
                <w:tab w:val="left" w:pos="317"/>
              </w:tabs>
              <w:autoSpaceDE w:val="0"/>
              <w:autoSpaceDN w:val="0"/>
              <w:adjustRightInd w:val="0"/>
              <w:spacing w:after="0" w:line="240" w:lineRule="auto"/>
              <w:ind w:left="48" w:hanging="48"/>
              <w:contextualSpacing/>
              <w:rPr>
                <w:rFonts w:ascii="Calibri" w:eastAsia="Times New Roman" w:hAnsi="Calibri" w:cs="Arial"/>
                <w:color w:val="000000"/>
                <w:sz w:val="16"/>
                <w:lang w:eastAsia="en-GB"/>
              </w:rPr>
            </w:pPr>
            <w:r w:rsidRPr="00704C6F">
              <w:rPr>
                <w:rFonts w:ascii="Calibri" w:eastAsia="Times New Roman" w:hAnsi="Calibri" w:cs="Arial"/>
                <w:color w:val="000000"/>
                <w:sz w:val="16"/>
                <w:lang w:eastAsia="en-GB"/>
              </w:rPr>
              <w:t xml:space="preserve">Infrastructure and Logistics support </w:t>
            </w:r>
          </w:p>
        </w:tc>
        <w:tc>
          <w:tcPr>
            <w:tcW w:w="5040" w:type="dxa"/>
            <w:tcBorders>
              <w:top w:val="single" w:sz="4" w:space="0" w:color="auto"/>
              <w:left w:val="single" w:sz="4" w:space="0" w:color="auto"/>
              <w:bottom w:val="single" w:sz="4" w:space="0" w:color="auto"/>
              <w:right w:val="single" w:sz="4" w:space="0" w:color="auto"/>
            </w:tcBorders>
          </w:tcPr>
          <w:p w14:paraId="24061893" w14:textId="77777777" w:rsidR="007F3A26" w:rsidRPr="007F3A26" w:rsidRDefault="007F3A26" w:rsidP="007F3A26">
            <w:pPr>
              <w:pStyle w:val="ListParagraph"/>
              <w:numPr>
                <w:ilvl w:val="0"/>
                <w:numId w:val="38"/>
              </w:numPr>
              <w:autoSpaceDE w:val="0"/>
              <w:autoSpaceDN w:val="0"/>
              <w:adjustRightInd w:val="0"/>
              <w:spacing w:after="160" w:line="259" w:lineRule="auto"/>
              <w:ind w:left="360"/>
              <w:rPr>
                <w:rFonts w:cs="Arial"/>
                <w:color w:val="000000"/>
                <w:sz w:val="18"/>
                <w:szCs w:val="18"/>
              </w:rPr>
            </w:pPr>
            <w:r w:rsidRPr="007F3A26">
              <w:rPr>
                <w:rFonts w:eastAsia="Arial Unicode MS" w:cs="Arial"/>
                <w:sz w:val="18"/>
                <w:szCs w:val="18"/>
                <w:lang w:eastAsia="de-DE"/>
              </w:rPr>
              <w:t xml:space="preserve">Report on Prevention Approach completed </w:t>
            </w:r>
          </w:p>
          <w:p w14:paraId="18E9768D" w14:textId="77777777" w:rsidR="007F3A26" w:rsidRPr="007F3A26" w:rsidRDefault="007F3A26" w:rsidP="007F3A26">
            <w:pPr>
              <w:pStyle w:val="ListParagraph"/>
              <w:numPr>
                <w:ilvl w:val="0"/>
                <w:numId w:val="38"/>
              </w:numPr>
              <w:autoSpaceDE w:val="0"/>
              <w:autoSpaceDN w:val="0"/>
              <w:adjustRightInd w:val="0"/>
              <w:spacing w:after="160" w:line="259" w:lineRule="auto"/>
              <w:ind w:left="360"/>
              <w:rPr>
                <w:rFonts w:cs="Arial"/>
                <w:color w:val="000000"/>
                <w:sz w:val="18"/>
                <w:szCs w:val="18"/>
              </w:rPr>
            </w:pPr>
            <w:r w:rsidRPr="007F3A26">
              <w:rPr>
                <w:rFonts w:eastAsia="Arial Unicode MS" w:cs="Arial"/>
                <w:sz w:val="18"/>
                <w:szCs w:val="18"/>
                <w:lang w:eastAsia="de-DE"/>
              </w:rPr>
              <w:t xml:space="preserve">Legal and by-legal framework on DV revised </w:t>
            </w:r>
          </w:p>
          <w:p w14:paraId="4F75CD13" w14:textId="77777777" w:rsidR="007F3A26" w:rsidRPr="007F3A26" w:rsidRDefault="007F3A26" w:rsidP="007F3A26">
            <w:pPr>
              <w:pStyle w:val="ListParagraph"/>
              <w:numPr>
                <w:ilvl w:val="0"/>
                <w:numId w:val="38"/>
              </w:numPr>
              <w:autoSpaceDE w:val="0"/>
              <w:autoSpaceDN w:val="0"/>
              <w:adjustRightInd w:val="0"/>
              <w:spacing w:after="160" w:line="259" w:lineRule="auto"/>
              <w:ind w:left="360"/>
              <w:rPr>
                <w:rFonts w:cs="Arial"/>
                <w:color w:val="000000"/>
                <w:sz w:val="18"/>
                <w:szCs w:val="18"/>
              </w:rPr>
            </w:pPr>
            <w:r w:rsidRPr="007F3A26">
              <w:rPr>
                <w:rFonts w:cs="Arial"/>
                <w:color w:val="000000"/>
                <w:sz w:val="18"/>
                <w:szCs w:val="18"/>
              </w:rPr>
              <w:t xml:space="preserve">SOPs on DV cases enhanced </w:t>
            </w:r>
          </w:p>
          <w:p w14:paraId="7549212C" w14:textId="77777777" w:rsidR="007F3A26" w:rsidRPr="007F3A26" w:rsidRDefault="007F3A26" w:rsidP="007F3A26">
            <w:pPr>
              <w:pStyle w:val="ListParagraph"/>
              <w:numPr>
                <w:ilvl w:val="0"/>
                <w:numId w:val="38"/>
              </w:numPr>
              <w:autoSpaceDE w:val="0"/>
              <w:autoSpaceDN w:val="0"/>
              <w:adjustRightInd w:val="0"/>
              <w:spacing w:after="160" w:line="259" w:lineRule="auto"/>
              <w:ind w:left="360"/>
              <w:rPr>
                <w:rFonts w:cs="Arial"/>
                <w:sz w:val="18"/>
                <w:szCs w:val="18"/>
              </w:rPr>
            </w:pPr>
            <w:r w:rsidRPr="007F3A26">
              <w:rPr>
                <w:rFonts w:cs="Arial"/>
                <w:color w:val="000000"/>
                <w:sz w:val="18"/>
                <w:szCs w:val="18"/>
              </w:rPr>
              <w:t xml:space="preserve">Data collection system for the ASP, Prosecution Office and </w:t>
            </w:r>
            <w:r w:rsidRPr="007F3A26">
              <w:rPr>
                <w:rFonts w:cs="Arial"/>
                <w:sz w:val="18"/>
                <w:szCs w:val="18"/>
              </w:rPr>
              <w:t xml:space="preserve">Courts established </w:t>
            </w:r>
          </w:p>
          <w:p w14:paraId="118A9BEF" w14:textId="77777777" w:rsidR="007F3A26" w:rsidRPr="007F3A26" w:rsidRDefault="007F3A26" w:rsidP="007F3A26">
            <w:pPr>
              <w:pStyle w:val="ListParagraph"/>
              <w:numPr>
                <w:ilvl w:val="0"/>
                <w:numId w:val="38"/>
              </w:numPr>
              <w:autoSpaceDE w:val="0"/>
              <w:autoSpaceDN w:val="0"/>
              <w:adjustRightInd w:val="0"/>
              <w:spacing w:after="160" w:line="259" w:lineRule="auto"/>
              <w:ind w:left="360"/>
              <w:rPr>
                <w:rFonts w:cs="Arial"/>
                <w:sz w:val="18"/>
                <w:szCs w:val="18"/>
              </w:rPr>
            </w:pPr>
            <w:r w:rsidRPr="007F3A26">
              <w:rPr>
                <w:rFonts w:eastAsia="Arial Unicode MS" w:cs="Arial"/>
                <w:sz w:val="18"/>
                <w:szCs w:val="18"/>
                <w:lang w:eastAsia="de-DE"/>
              </w:rPr>
              <w:t xml:space="preserve">Referral Mechanisms established and functional in TLPDs </w:t>
            </w:r>
          </w:p>
          <w:p w14:paraId="0D8CD88C" w14:textId="77777777" w:rsidR="007F3A26" w:rsidRPr="007F3A26" w:rsidRDefault="007F3A26" w:rsidP="007F3A26">
            <w:pPr>
              <w:pStyle w:val="ListParagraph"/>
              <w:numPr>
                <w:ilvl w:val="0"/>
                <w:numId w:val="38"/>
              </w:numPr>
              <w:autoSpaceDE w:val="0"/>
              <w:autoSpaceDN w:val="0"/>
              <w:adjustRightInd w:val="0"/>
              <w:spacing w:after="160" w:line="259" w:lineRule="auto"/>
              <w:ind w:left="360"/>
              <w:rPr>
                <w:rFonts w:ascii="Calibri" w:hAnsi="Calibri" w:cs="Arial"/>
                <w:sz w:val="18"/>
                <w:szCs w:val="18"/>
              </w:rPr>
            </w:pPr>
            <w:r w:rsidRPr="007F3A26">
              <w:rPr>
                <w:rFonts w:eastAsia="Arial Unicode MS" w:cs="Arial"/>
                <w:sz w:val="18"/>
                <w:szCs w:val="18"/>
                <w:lang w:eastAsia="de-DE"/>
              </w:rPr>
              <w:t>Awareness campaigns in TLPDS against DV and gender based violence</w:t>
            </w:r>
            <w:r w:rsidRPr="007F3A26">
              <w:rPr>
                <w:rFonts w:ascii="Cambria" w:eastAsia="Arial Unicode MS" w:hAnsi="Cambria" w:cs="Arial"/>
                <w:sz w:val="18"/>
                <w:szCs w:val="18"/>
                <w:lang w:eastAsia="de-DE"/>
              </w:rPr>
              <w:t xml:space="preserve"> </w:t>
            </w:r>
          </w:p>
          <w:p w14:paraId="6F5C3997" w14:textId="77777777" w:rsidR="007F3A26" w:rsidRPr="007F3A26" w:rsidRDefault="007F3A26" w:rsidP="007F3A26">
            <w:pPr>
              <w:autoSpaceDE w:val="0"/>
              <w:autoSpaceDN w:val="0"/>
              <w:adjustRightInd w:val="0"/>
              <w:spacing w:after="160" w:line="259" w:lineRule="auto"/>
              <w:rPr>
                <w:rFonts w:ascii="Calibri" w:hAnsi="Calibri" w:cs="Arial"/>
                <w:sz w:val="18"/>
                <w:szCs w:val="18"/>
              </w:rPr>
            </w:pPr>
          </w:p>
          <w:p w14:paraId="716E8F42" w14:textId="77777777" w:rsidR="007F3A26" w:rsidRPr="007F3A26" w:rsidRDefault="007F3A26" w:rsidP="007F3A26">
            <w:pPr>
              <w:pStyle w:val="ListParagraph"/>
              <w:numPr>
                <w:ilvl w:val="0"/>
                <w:numId w:val="38"/>
              </w:numPr>
              <w:autoSpaceDE w:val="0"/>
              <w:autoSpaceDN w:val="0"/>
              <w:adjustRightInd w:val="0"/>
              <w:spacing w:after="160" w:line="259" w:lineRule="auto"/>
              <w:ind w:left="360"/>
              <w:rPr>
                <w:rFonts w:cs="Arial"/>
                <w:sz w:val="18"/>
                <w:szCs w:val="18"/>
              </w:rPr>
            </w:pPr>
            <w:r w:rsidRPr="007F3A26">
              <w:rPr>
                <w:rFonts w:cs="Arial"/>
                <w:sz w:val="18"/>
                <w:szCs w:val="18"/>
              </w:rPr>
              <w:t xml:space="preserve">Capacity Building Plan on DV elaborated </w:t>
            </w:r>
          </w:p>
          <w:p w14:paraId="397AD4A2" w14:textId="77777777" w:rsidR="007F3A26" w:rsidRPr="007F3A26" w:rsidRDefault="007F3A26" w:rsidP="007F3A26">
            <w:pPr>
              <w:pStyle w:val="ListParagraph"/>
              <w:numPr>
                <w:ilvl w:val="0"/>
                <w:numId w:val="38"/>
              </w:numPr>
              <w:autoSpaceDE w:val="0"/>
              <w:autoSpaceDN w:val="0"/>
              <w:adjustRightInd w:val="0"/>
              <w:spacing w:after="160" w:line="259" w:lineRule="auto"/>
              <w:ind w:left="360"/>
              <w:rPr>
                <w:rFonts w:ascii="Calibri" w:hAnsi="Calibri" w:cs="Arial"/>
                <w:sz w:val="18"/>
                <w:szCs w:val="18"/>
              </w:rPr>
            </w:pPr>
            <w:r w:rsidRPr="007F3A26">
              <w:rPr>
                <w:rFonts w:ascii="Calibri" w:hAnsi="Calibri" w:cs="Arial"/>
                <w:sz w:val="18"/>
                <w:szCs w:val="18"/>
              </w:rPr>
              <w:t xml:space="preserve">Training curricula and modules on GBV and DV upgraded </w:t>
            </w:r>
          </w:p>
          <w:p w14:paraId="383C15DB" w14:textId="77777777" w:rsidR="007F3A26" w:rsidRPr="007F3A26" w:rsidRDefault="007F3A26" w:rsidP="007F3A26">
            <w:pPr>
              <w:pStyle w:val="ListParagraph"/>
              <w:numPr>
                <w:ilvl w:val="0"/>
                <w:numId w:val="38"/>
              </w:numPr>
              <w:autoSpaceDE w:val="0"/>
              <w:autoSpaceDN w:val="0"/>
              <w:adjustRightInd w:val="0"/>
              <w:spacing w:after="160" w:line="259" w:lineRule="auto"/>
              <w:ind w:left="360"/>
              <w:rPr>
                <w:rFonts w:ascii="Calibri" w:hAnsi="Calibri" w:cs="Arial"/>
                <w:sz w:val="18"/>
                <w:szCs w:val="18"/>
              </w:rPr>
            </w:pPr>
            <w:r w:rsidRPr="007F3A26">
              <w:rPr>
                <w:rFonts w:ascii="Calibri" w:hAnsi="Calibri" w:cs="Arial"/>
                <w:sz w:val="18"/>
                <w:szCs w:val="18"/>
              </w:rPr>
              <w:t>Training for CPOs and CIDs delivered in 8 LPDs, including sexual and psychological violence</w:t>
            </w:r>
          </w:p>
          <w:p w14:paraId="741F4594" w14:textId="77777777" w:rsidR="007F3A26" w:rsidRPr="007F3A26" w:rsidRDefault="007F3A26" w:rsidP="007F3A26">
            <w:pPr>
              <w:pStyle w:val="ListParagraph"/>
              <w:numPr>
                <w:ilvl w:val="0"/>
                <w:numId w:val="38"/>
              </w:numPr>
              <w:autoSpaceDE w:val="0"/>
              <w:autoSpaceDN w:val="0"/>
              <w:adjustRightInd w:val="0"/>
              <w:spacing w:after="160" w:line="259" w:lineRule="auto"/>
              <w:ind w:left="360"/>
              <w:rPr>
                <w:rFonts w:ascii="Calibri" w:hAnsi="Calibri" w:cs="Arial"/>
                <w:sz w:val="18"/>
                <w:szCs w:val="18"/>
              </w:rPr>
            </w:pPr>
            <w:r w:rsidRPr="007F3A26">
              <w:rPr>
                <w:rFonts w:ascii="Calibri" w:hAnsi="Calibri" w:cs="Arial"/>
                <w:sz w:val="18"/>
                <w:szCs w:val="18"/>
              </w:rPr>
              <w:t>Monitoring in practice the implementation of new legal provisions in 8 LPDs</w:t>
            </w:r>
          </w:p>
          <w:p w14:paraId="6EBD227E" w14:textId="77777777" w:rsidR="007F3A26" w:rsidRPr="007F3A26" w:rsidRDefault="007F3A26" w:rsidP="007F3A26">
            <w:pPr>
              <w:pStyle w:val="ListParagraph"/>
              <w:autoSpaceDE w:val="0"/>
              <w:autoSpaceDN w:val="0"/>
              <w:adjustRightInd w:val="0"/>
              <w:spacing w:after="160" w:line="259" w:lineRule="auto"/>
              <w:ind w:left="1109"/>
              <w:rPr>
                <w:rFonts w:ascii="Calibri" w:hAnsi="Calibri" w:cs="Arial"/>
                <w:color w:val="000000"/>
                <w:sz w:val="18"/>
                <w:szCs w:val="18"/>
              </w:rPr>
            </w:pPr>
          </w:p>
          <w:p w14:paraId="68E132FB" w14:textId="77777777" w:rsidR="007F3A26" w:rsidRPr="007F3A26" w:rsidRDefault="007F3A26" w:rsidP="007F3A26">
            <w:pPr>
              <w:pStyle w:val="ListParagraph"/>
              <w:autoSpaceDE w:val="0"/>
              <w:autoSpaceDN w:val="0"/>
              <w:adjustRightInd w:val="0"/>
              <w:spacing w:after="160" w:line="259" w:lineRule="auto"/>
              <w:ind w:left="1109"/>
              <w:rPr>
                <w:rFonts w:ascii="Calibri" w:hAnsi="Calibri" w:cs="Arial"/>
                <w:color w:val="000000"/>
                <w:sz w:val="18"/>
                <w:szCs w:val="18"/>
              </w:rPr>
            </w:pPr>
          </w:p>
          <w:p w14:paraId="687B7327" w14:textId="77777777" w:rsidR="007F3A26" w:rsidRPr="007F3A26" w:rsidRDefault="007F3A26" w:rsidP="007F3A26">
            <w:pPr>
              <w:pStyle w:val="ListParagraph"/>
              <w:autoSpaceDE w:val="0"/>
              <w:autoSpaceDN w:val="0"/>
              <w:adjustRightInd w:val="0"/>
              <w:spacing w:after="160" w:line="259" w:lineRule="auto"/>
              <w:ind w:left="1109"/>
              <w:rPr>
                <w:rFonts w:ascii="Calibri" w:hAnsi="Calibri" w:cs="Arial"/>
                <w:color w:val="000000"/>
                <w:sz w:val="18"/>
                <w:szCs w:val="18"/>
              </w:rPr>
            </w:pPr>
          </w:p>
          <w:p w14:paraId="62FD890A" w14:textId="77777777" w:rsidR="007F3A26" w:rsidRPr="007F3A26" w:rsidRDefault="007F3A26" w:rsidP="007F3A26">
            <w:pPr>
              <w:pStyle w:val="ListParagraph"/>
              <w:numPr>
                <w:ilvl w:val="0"/>
                <w:numId w:val="38"/>
              </w:numPr>
              <w:autoSpaceDE w:val="0"/>
              <w:autoSpaceDN w:val="0"/>
              <w:adjustRightInd w:val="0"/>
              <w:spacing w:after="160" w:line="259" w:lineRule="auto"/>
              <w:ind w:left="360"/>
              <w:rPr>
                <w:rFonts w:ascii="Calibri" w:hAnsi="Calibri" w:cs="Arial"/>
                <w:color w:val="000000"/>
                <w:sz w:val="18"/>
                <w:szCs w:val="18"/>
              </w:rPr>
            </w:pPr>
            <w:r w:rsidRPr="007F3A26">
              <w:rPr>
                <w:rFonts w:ascii="Calibri" w:hAnsi="Calibri" w:cs="Arial"/>
                <w:color w:val="000000"/>
                <w:sz w:val="18"/>
                <w:szCs w:val="18"/>
              </w:rPr>
              <w:t xml:space="preserve">The DV interviewing areas in the TLPDs commissariats restructured and reconstructed </w:t>
            </w:r>
          </w:p>
          <w:p w14:paraId="337F37B9" w14:textId="77777777" w:rsidR="007F3A26" w:rsidRPr="007F3A26" w:rsidRDefault="007F3A26" w:rsidP="007F3A26">
            <w:pPr>
              <w:pStyle w:val="ListParagraph"/>
              <w:numPr>
                <w:ilvl w:val="0"/>
                <w:numId w:val="38"/>
              </w:numPr>
              <w:autoSpaceDE w:val="0"/>
              <w:autoSpaceDN w:val="0"/>
              <w:adjustRightInd w:val="0"/>
              <w:spacing w:after="160" w:line="259" w:lineRule="auto"/>
              <w:ind w:left="360"/>
              <w:rPr>
                <w:rFonts w:ascii="Calibri" w:hAnsi="Calibri" w:cs="Arial"/>
                <w:color w:val="000000"/>
                <w:sz w:val="18"/>
                <w:szCs w:val="18"/>
              </w:rPr>
            </w:pPr>
            <w:r w:rsidRPr="007F3A26">
              <w:rPr>
                <w:rFonts w:ascii="Calibri" w:hAnsi="Calibri" w:cs="Arial"/>
                <w:color w:val="000000"/>
                <w:sz w:val="18"/>
                <w:szCs w:val="18"/>
              </w:rPr>
              <w:t xml:space="preserve">Material support for the CPOs and CIDs in agreed commissariats provided. </w:t>
            </w:r>
          </w:p>
          <w:p w14:paraId="32898E0C" w14:textId="77777777" w:rsidR="007F3A26" w:rsidRPr="007F3A26" w:rsidRDefault="007F3A26" w:rsidP="007F3A26">
            <w:pPr>
              <w:pStyle w:val="ListParagraph"/>
              <w:autoSpaceDE w:val="0"/>
              <w:autoSpaceDN w:val="0"/>
              <w:adjustRightInd w:val="0"/>
              <w:spacing w:after="160" w:line="259" w:lineRule="auto"/>
              <w:ind w:left="409"/>
              <w:rPr>
                <w:rFonts w:ascii="Calibri" w:hAnsi="Calibri" w:cs="Arial"/>
                <w:color w:val="000000"/>
                <w:sz w:val="18"/>
                <w:szCs w:val="18"/>
              </w:rPr>
            </w:pPr>
          </w:p>
          <w:p w14:paraId="61560167" w14:textId="77777777" w:rsidR="003F0E9C" w:rsidRPr="00704C6F" w:rsidRDefault="003F0E9C" w:rsidP="003F0E9C">
            <w:pPr>
              <w:autoSpaceDE w:val="0"/>
              <w:autoSpaceDN w:val="0"/>
              <w:adjustRightInd w:val="0"/>
              <w:spacing w:after="0" w:line="256" w:lineRule="auto"/>
              <w:ind w:left="740"/>
              <w:contextualSpacing/>
              <w:rPr>
                <w:rFonts w:ascii="Calibri" w:eastAsia="Times New Roman" w:hAnsi="Calibri" w:cs="Arial"/>
                <w:color w:val="000000"/>
                <w:sz w:val="16"/>
                <w:lang w:eastAsia="en-GB"/>
              </w:rPr>
            </w:pPr>
          </w:p>
        </w:tc>
        <w:tc>
          <w:tcPr>
            <w:tcW w:w="1980" w:type="dxa"/>
            <w:tcBorders>
              <w:top w:val="single" w:sz="4" w:space="0" w:color="auto"/>
              <w:left w:val="single" w:sz="4" w:space="0" w:color="auto"/>
              <w:bottom w:val="single" w:sz="4" w:space="0" w:color="auto"/>
              <w:right w:val="single" w:sz="4" w:space="0" w:color="auto"/>
            </w:tcBorders>
          </w:tcPr>
          <w:p w14:paraId="3B80BCBC" w14:textId="77777777" w:rsidR="003F0E9C" w:rsidRPr="00704C6F"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704C6F">
              <w:rPr>
                <w:rFonts w:ascii="Calibri" w:eastAsia="Arial Unicode MS" w:hAnsi="Calibri" w:cs="Arial"/>
                <w:sz w:val="16"/>
                <w:lang w:eastAsia="de-DE"/>
              </w:rPr>
              <w:t>Project Reports and documentation;</w:t>
            </w:r>
          </w:p>
          <w:p w14:paraId="54D55CDA" w14:textId="77777777" w:rsidR="003F0E9C" w:rsidRPr="00704C6F"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704C6F">
              <w:rPr>
                <w:rFonts w:ascii="Calibri" w:eastAsia="Arial Unicode MS" w:hAnsi="Calibri" w:cs="Arial"/>
                <w:sz w:val="16"/>
                <w:lang w:eastAsia="de-DE"/>
              </w:rPr>
              <w:t>UNDP, UN Women, OSCE reports ;</w:t>
            </w:r>
          </w:p>
          <w:p w14:paraId="1857E7E5" w14:textId="77777777" w:rsidR="003F0E9C" w:rsidRPr="00704C6F"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704C6F">
              <w:rPr>
                <w:rFonts w:ascii="Calibri" w:eastAsia="Arial Unicode MS" w:hAnsi="Calibri" w:cs="Arial"/>
                <w:sz w:val="16"/>
                <w:lang w:eastAsia="de-DE"/>
              </w:rPr>
              <w:t>Ministry of Health reports;</w:t>
            </w:r>
          </w:p>
          <w:p w14:paraId="7F6807B7" w14:textId="77777777" w:rsidR="003F0E9C" w:rsidRPr="00704C6F"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704C6F">
              <w:rPr>
                <w:rFonts w:ascii="Calibri" w:eastAsia="Arial Unicode MS" w:hAnsi="Calibri" w:cs="Arial"/>
                <w:sz w:val="16"/>
                <w:lang w:eastAsia="de-DE"/>
              </w:rPr>
              <w:t>MoJ and Prosecution Office Statistics.</w:t>
            </w:r>
          </w:p>
          <w:p w14:paraId="54FCFB47" w14:textId="77777777" w:rsidR="003F0E9C" w:rsidRPr="00704C6F"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704C6F">
              <w:rPr>
                <w:rFonts w:ascii="Calibri" w:eastAsia="Arial Unicode MS" w:hAnsi="Calibri" w:cs="Arial"/>
                <w:sz w:val="16"/>
                <w:lang w:eastAsia="de-DE"/>
              </w:rPr>
              <w:t>Police reports/statistics;</w:t>
            </w:r>
          </w:p>
          <w:p w14:paraId="0840C01E" w14:textId="77777777" w:rsidR="003F0E9C" w:rsidRPr="00704C6F"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704C6F">
              <w:rPr>
                <w:rFonts w:ascii="Calibri" w:eastAsia="Arial Unicode MS" w:hAnsi="Calibri" w:cs="Arial"/>
                <w:sz w:val="16"/>
                <w:lang w:eastAsia="de-DE"/>
              </w:rPr>
              <w:t>Project Reports;</w:t>
            </w:r>
          </w:p>
          <w:p w14:paraId="3716F2E6" w14:textId="77777777" w:rsidR="003F0E9C" w:rsidRPr="00704C6F"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704C6F">
              <w:rPr>
                <w:rFonts w:ascii="Calibri" w:eastAsia="Arial Unicode MS" w:hAnsi="Calibri" w:cs="Arial"/>
                <w:sz w:val="16"/>
                <w:lang w:eastAsia="de-DE"/>
              </w:rPr>
              <w:t xml:space="preserve"> Assessment reports &amp; Surveys;</w:t>
            </w:r>
          </w:p>
          <w:p w14:paraId="06713DA5" w14:textId="77777777" w:rsidR="003F0E9C" w:rsidRPr="00704C6F"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704C6F">
              <w:rPr>
                <w:rFonts w:ascii="Calibri" w:eastAsia="Arial Unicode MS" w:hAnsi="Calibri" w:cs="Arial"/>
                <w:sz w:val="16"/>
                <w:lang w:eastAsia="de-DE"/>
              </w:rPr>
              <w:t>Monitoring &amp; Evaluation Plan;</w:t>
            </w:r>
          </w:p>
          <w:p w14:paraId="41569F7C" w14:textId="77777777" w:rsidR="003F0E9C" w:rsidRPr="00704C6F"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704C6F">
              <w:rPr>
                <w:rFonts w:ascii="Calibri" w:eastAsia="Arial Unicode MS" w:hAnsi="Calibri" w:cs="Arial"/>
                <w:sz w:val="16"/>
                <w:lang w:eastAsia="de-DE"/>
              </w:rPr>
              <w:t>UNDP &amp; UN Women databases, maps and reports</w:t>
            </w:r>
          </w:p>
          <w:p w14:paraId="333128E5" w14:textId="77777777" w:rsidR="003F0E9C" w:rsidRPr="00704C6F" w:rsidRDefault="003F0E9C" w:rsidP="00C4287F">
            <w:pPr>
              <w:numPr>
                <w:ilvl w:val="0"/>
                <w:numId w:val="3"/>
              </w:numPr>
              <w:spacing w:after="0" w:line="240" w:lineRule="auto"/>
              <w:ind w:left="214" w:hanging="218"/>
              <w:rPr>
                <w:rFonts w:ascii="Calibri" w:eastAsia="Arial Unicode MS" w:hAnsi="Calibri" w:cs="Arial"/>
                <w:sz w:val="16"/>
                <w:lang w:eastAsia="de-DE"/>
              </w:rPr>
            </w:pPr>
            <w:r w:rsidRPr="00704C6F">
              <w:rPr>
                <w:rFonts w:ascii="Calibri" w:eastAsia="Arial Unicode MS" w:hAnsi="Calibri" w:cs="Arial"/>
                <w:sz w:val="16"/>
                <w:lang w:eastAsia="de-DE"/>
              </w:rPr>
              <w:t>The Ombudsman /Internal Control Service /M. of Health /M. Education and Sciences / Local Government reports</w:t>
            </w:r>
          </w:p>
          <w:p w14:paraId="7FFAB2A7" w14:textId="77777777" w:rsidR="003F0E9C" w:rsidRPr="00704C6F" w:rsidRDefault="003F0E9C" w:rsidP="003F0E9C">
            <w:pPr>
              <w:spacing w:after="0" w:line="240" w:lineRule="auto"/>
              <w:ind w:left="214"/>
              <w:rPr>
                <w:rFonts w:ascii="Calibri" w:eastAsia="Arial Unicode MS" w:hAnsi="Calibri" w:cs="Arial"/>
                <w:sz w:val="16"/>
                <w:lang w:eastAsia="de-DE"/>
              </w:rPr>
            </w:pPr>
          </w:p>
        </w:tc>
        <w:tc>
          <w:tcPr>
            <w:tcW w:w="2340" w:type="dxa"/>
            <w:tcBorders>
              <w:top w:val="single" w:sz="4" w:space="0" w:color="auto"/>
              <w:left w:val="single" w:sz="4" w:space="0" w:color="auto"/>
              <w:bottom w:val="single" w:sz="4" w:space="0" w:color="auto"/>
              <w:right w:val="single" w:sz="4" w:space="0" w:color="auto"/>
            </w:tcBorders>
          </w:tcPr>
          <w:p w14:paraId="6A79BBDD" w14:textId="5B90328A" w:rsidR="00CC478E" w:rsidRDefault="00CC478E" w:rsidP="00CC478E">
            <w:pPr>
              <w:rPr>
                <w:rFonts w:ascii="Calibri" w:eastAsia="Calibri" w:hAnsi="Calibri" w:cs="Arial"/>
                <w:sz w:val="16"/>
              </w:rPr>
            </w:pPr>
            <w:r>
              <w:rPr>
                <w:rFonts w:ascii="Calibri" w:eastAsia="Calibri" w:hAnsi="Calibri" w:cs="Arial"/>
                <w:sz w:val="16"/>
              </w:rPr>
              <w:t xml:space="preserve">Preparations made to start the training of 9 left LPDs on recent amendments to the Law on DV </w:t>
            </w:r>
          </w:p>
          <w:p w14:paraId="5B28F882" w14:textId="77777777" w:rsidR="00CC478E" w:rsidRDefault="00CC478E" w:rsidP="00CC478E">
            <w:pPr>
              <w:rPr>
                <w:rFonts w:ascii="Calibri" w:eastAsia="Calibri" w:hAnsi="Calibri" w:cs="Arial"/>
                <w:sz w:val="16"/>
              </w:rPr>
            </w:pPr>
            <w:r>
              <w:rPr>
                <w:rFonts w:ascii="Calibri" w:eastAsia="Calibri" w:hAnsi="Calibri" w:cs="Arial"/>
                <w:sz w:val="16"/>
              </w:rPr>
              <w:t xml:space="preserve">Evaluation of the risk assessment reports in Elbasan LPD being done, report to be issued soon </w:t>
            </w:r>
          </w:p>
          <w:p w14:paraId="4DD26A4B" w14:textId="6681DDBE" w:rsidR="00CC478E" w:rsidRDefault="00CC478E" w:rsidP="00CC478E">
            <w:pPr>
              <w:rPr>
                <w:rFonts w:ascii="Calibri" w:eastAsia="Calibri" w:hAnsi="Calibri" w:cs="Arial"/>
                <w:sz w:val="16"/>
              </w:rPr>
            </w:pPr>
            <w:r>
              <w:rPr>
                <w:rFonts w:ascii="Calibri" w:eastAsia="Calibri" w:hAnsi="Calibri" w:cs="Arial"/>
                <w:sz w:val="16"/>
              </w:rPr>
              <w:t>DV awareness event in Elbasan city center involving local NGOs, Police and institutions.</w:t>
            </w:r>
          </w:p>
          <w:p w14:paraId="1C449BA3" w14:textId="410F3B53" w:rsidR="00CC478E" w:rsidRDefault="004C596D" w:rsidP="00CC478E">
            <w:pPr>
              <w:rPr>
                <w:rFonts w:ascii="Calibri" w:eastAsia="Calibri" w:hAnsi="Calibri" w:cs="Arial"/>
                <w:sz w:val="16"/>
              </w:rPr>
            </w:pPr>
            <w:r>
              <w:rPr>
                <w:rFonts w:ascii="Calibri" w:eastAsia="Calibri" w:hAnsi="Calibri" w:cs="Arial"/>
                <w:sz w:val="16"/>
              </w:rPr>
              <w:t>Production</w:t>
            </w:r>
            <w:r w:rsidR="00CC478E">
              <w:rPr>
                <w:rFonts w:ascii="Calibri" w:eastAsia="Calibri" w:hAnsi="Calibri" w:cs="Arial"/>
                <w:sz w:val="16"/>
              </w:rPr>
              <w:t xml:space="preserve"> of 200 copies of printed posters to be put on commissariats which include the obligations of the police and the rights of the victims </w:t>
            </w:r>
          </w:p>
          <w:p w14:paraId="6C2AE546" w14:textId="72776C11" w:rsidR="003F0E9C" w:rsidRPr="00704C6F" w:rsidRDefault="003F0E9C" w:rsidP="003F0E9C">
            <w:pPr>
              <w:rPr>
                <w:rFonts w:ascii="Calibri" w:eastAsia="Calibri" w:hAnsi="Calibri" w:cs="Arial"/>
                <w:sz w:val="16"/>
              </w:rPr>
            </w:pPr>
          </w:p>
        </w:tc>
        <w:tc>
          <w:tcPr>
            <w:tcW w:w="3296" w:type="dxa"/>
            <w:tcBorders>
              <w:top w:val="single" w:sz="4" w:space="0" w:color="auto"/>
              <w:left w:val="single" w:sz="4" w:space="0" w:color="auto"/>
              <w:bottom w:val="single" w:sz="4" w:space="0" w:color="auto"/>
              <w:right w:val="single" w:sz="4" w:space="0" w:color="auto"/>
            </w:tcBorders>
          </w:tcPr>
          <w:p w14:paraId="44AA9515" w14:textId="56D78CA2" w:rsidR="003F0E9C" w:rsidRPr="00704C6F" w:rsidRDefault="003F0E9C" w:rsidP="003F0E9C">
            <w:pPr>
              <w:rPr>
                <w:rFonts w:ascii="Calibri" w:eastAsia="Calibri" w:hAnsi="Calibri" w:cs="Arial"/>
                <w:sz w:val="16"/>
              </w:rPr>
            </w:pPr>
            <w:r w:rsidRPr="00704C6F">
              <w:rPr>
                <w:rFonts w:ascii="Calibri" w:eastAsia="Calibri" w:hAnsi="Calibri" w:cs="Arial"/>
                <w:sz w:val="16"/>
              </w:rPr>
              <w:t>Referral Mechanism established in Gramsh, Belsh and Kukes and continuous support provided.</w:t>
            </w:r>
            <w:r w:rsidR="004C596D" w:rsidRPr="00704C6F">
              <w:rPr>
                <w:rFonts w:ascii="Calibri" w:eastAsia="Calibri" w:hAnsi="Calibri" w:cs="Arial"/>
                <w:sz w:val="16"/>
              </w:rPr>
              <w:t xml:space="preserve"> Referral mechanism established in Librazhd and reactivated in Peqin.</w:t>
            </w:r>
          </w:p>
          <w:p w14:paraId="3F8BFF3F" w14:textId="30EC79FA" w:rsidR="005D177B" w:rsidRDefault="003F0E9C" w:rsidP="005D177B">
            <w:pPr>
              <w:rPr>
                <w:rFonts w:ascii="Calibri" w:eastAsia="Calibri" w:hAnsi="Calibri" w:cs="Arial"/>
                <w:sz w:val="16"/>
              </w:rPr>
            </w:pPr>
            <w:r w:rsidRPr="00704C6F">
              <w:rPr>
                <w:rFonts w:ascii="Calibri" w:eastAsia="Calibri" w:hAnsi="Calibri" w:cs="Times New Roman"/>
                <w:sz w:val="16"/>
              </w:rPr>
              <w:t>DV Awareness Campaign implemented in November-Dec. 2017, 2018 and 2019.</w:t>
            </w:r>
            <w:r w:rsidR="005D177B" w:rsidRPr="00704C6F">
              <w:rPr>
                <w:rFonts w:ascii="Calibri" w:eastAsia="Calibri" w:hAnsi="Calibri" w:cs="Arial"/>
                <w:sz w:val="16"/>
              </w:rPr>
              <w:t xml:space="preserve"> Awareness raising campaign during 16 days of activism against violence against women in 6 districts Vlore, Elbasan, Kukes, Lezhe and Pogradec</w:t>
            </w:r>
            <w:r w:rsidR="005D177B">
              <w:rPr>
                <w:rFonts w:ascii="Calibri" w:eastAsia="Calibri" w:hAnsi="Calibri" w:cs="Arial"/>
                <w:sz w:val="16"/>
              </w:rPr>
              <w:t xml:space="preserve"> during November 2020</w:t>
            </w:r>
            <w:r w:rsidR="00867E4D">
              <w:rPr>
                <w:rFonts w:ascii="Calibri" w:eastAsia="Calibri" w:hAnsi="Calibri" w:cs="Arial"/>
                <w:sz w:val="16"/>
              </w:rPr>
              <w:t>.</w:t>
            </w:r>
          </w:p>
          <w:p w14:paraId="7B103060" w14:textId="371CDACC" w:rsidR="00867E4D" w:rsidRPr="00704C6F" w:rsidRDefault="00867E4D" w:rsidP="005D177B">
            <w:pPr>
              <w:rPr>
                <w:rFonts w:ascii="Calibri" w:eastAsia="Calibri" w:hAnsi="Calibri" w:cs="Arial"/>
                <w:sz w:val="16"/>
              </w:rPr>
            </w:pPr>
            <w:r>
              <w:rPr>
                <w:rFonts w:ascii="Calibri" w:eastAsia="Calibri" w:hAnsi="Calibri" w:cs="Arial"/>
                <w:sz w:val="16"/>
              </w:rPr>
              <w:t>300 logged masks were donated to LPDs to be used during the awareness raising days on DV and GBD.</w:t>
            </w:r>
          </w:p>
          <w:p w14:paraId="6389CE88" w14:textId="7CD025BD" w:rsidR="003F0E9C" w:rsidRPr="00704C6F" w:rsidRDefault="003F0E9C" w:rsidP="003F0E9C">
            <w:pPr>
              <w:rPr>
                <w:rFonts w:ascii="Calibri" w:eastAsia="Calibri" w:hAnsi="Calibri" w:cs="Arial"/>
                <w:sz w:val="16"/>
              </w:rPr>
            </w:pPr>
            <w:r w:rsidRPr="00704C6F">
              <w:rPr>
                <w:rFonts w:ascii="Calibri" w:eastAsia="Calibri" w:hAnsi="Calibri" w:cs="Arial"/>
                <w:sz w:val="16"/>
              </w:rPr>
              <w:t>The report on Prevention Approach finished and submitted</w:t>
            </w:r>
            <w:r w:rsidR="000D515F">
              <w:rPr>
                <w:rFonts w:ascii="Calibri" w:eastAsia="Calibri" w:hAnsi="Calibri" w:cs="Arial"/>
                <w:sz w:val="16"/>
              </w:rPr>
              <w:t>.</w:t>
            </w:r>
            <w:r w:rsidRPr="00704C6F">
              <w:rPr>
                <w:rFonts w:ascii="Calibri" w:eastAsia="Calibri" w:hAnsi="Calibri" w:cs="Arial"/>
                <w:sz w:val="16"/>
              </w:rPr>
              <w:t xml:space="preserve"> Capacity development plan drafted </w:t>
            </w:r>
          </w:p>
          <w:p w14:paraId="4652F880" w14:textId="77777777" w:rsidR="004C596D" w:rsidRPr="00704C6F" w:rsidRDefault="004C596D" w:rsidP="004C596D">
            <w:pPr>
              <w:rPr>
                <w:rFonts w:ascii="Calibri" w:eastAsia="Calibri" w:hAnsi="Calibri" w:cs="Arial"/>
                <w:sz w:val="16"/>
              </w:rPr>
            </w:pPr>
            <w:r w:rsidRPr="00704C6F">
              <w:rPr>
                <w:rFonts w:ascii="Calibri" w:eastAsia="Calibri" w:hAnsi="Calibri" w:cs="Arial"/>
                <w:sz w:val="16"/>
              </w:rPr>
              <w:t xml:space="preserve">72 CPOs and CIDs </w:t>
            </w:r>
            <w:r>
              <w:rPr>
                <w:rFonts w:ascii="Calibri" w:eastAsia="Calibri" w:hAnsi="Calibri" w:cs="Arial"/>
                <w:sz w:val="16"/>
              </w:rPr>
              <w:t xml:space="preserve">in Kukes and Elbasan LPDs </w:t>
            </w:r>
            <w:r w:rsidRPr="00704C6F">
              <w:rPr>
                <w:rFonts w:ascii="Calibri" w:eastAsia="Calibri" w:hAnsi="Calibri" w:cs="Arial"/>
                <w:sz w:val="16"/>
              </w:rPr>
              <w:t xml:space="preserve">trained on the legal amendments of the DV law and the risk assessment </w:t>
            </w:r>
          </w:p>
          <w:p w14:paraId="14D2AD68" w14:textId="77777777" w:rsidR="005D177B" w:rsidRPr="00704C6F" w:rsidRDefault="005D177B" w:rsidP="005D177B">
            <w:pPr>
              <w:rPr>
                <w:rFonts w:ascii="Calibri" w:eastAsia="Calibri" w:hAnsi="Calibri" w:cs="Arial"/>
                <w:sz w:val="16"/>
              </w:rPr>
            </w:pPr>
            <w:r w:rsidRPr="00704C6F">
              <w:rPr>
                <w:rFonts w:ascii="Calibri" w:eastAsia="Calibri" w:hAnsi="Calibri" w:cs="Arial"/>
                <w:sz w:val="16"/>
              </w:rPr>
              <w:t>Friendly interview room in Librazhd and Comm. 4 in Tirana completed.</w:t>
            </w:r>
            <w:r>
              <w:rPr>
                <w:rFonts w:ascii="Calibri" w:eastAsia="Calibri" w:hAnsi="Calibri" w:cs="Arial"/>
                <w:sz w:val="16"/>
              </w:rPr>
              <w:t xml:space="preserve"> </w:t>
            </w:r>
            <w:r w:rsidRPr="00704C6F">
              <w:rPr>
                <w:rFonts w:ascii="Calibri" w:eastAsia="Calibri" w:hAnsi="Calibri" w:cs="Arial"/>
                <w:sz w:val="16"/>
              </w:rPr>
              <w:t xml:space="preserve">Interview room created in Has. </w:t>
            </w:r>
          </w:p>
          <w:p w14:paraId="4B801CEB" w14:textId="086213A9" w:rsidR="003F0E9C" w:rsidRPr="00704C6F" w:rsidRDefault="003F0E9C" w:rsidP="00867E4D">
            <w:pPr>
              <w:rPr>
                <w:rFonts w:ascii="Calibri" w:eastAsia="Calibri" w:hAnsi="Calibri" w:cs="Arial"/>
                <w:sz w:val="16"/>
              </w:rPr>
            </w:pPr>
            <w:r w:rsidRPr="00704C6F">
              <w:rPr>
                <w:rFonts w:ascii="Calibri" w:eastAsia="Calibri" w:hAnsi="Calibri" w:cs="Arial"/>
                <w:sz w:val="16"/>
              </w:rPr>
              <w:t xml:space="preserve">Interview Unit for minors and DV victims in LPD Elbasan created (works + equipment) and staff trained </w:t>
            </w:r>
          </w:p>
        </w:tc>
      </w:tr>
      <w:tr w:rsidR="003F0E9C" w:rsidRPr="00704C6F" w14:paraId="0AC25387" w14:textId="77777777" w:rsidTr="003F0E9C">
        <w:trPr>
          <w:cantSplit/>
          <w:trHeight w:val="1610"/>
        </w:trPr>
        <w:tc>
          <w:tcPr>
            <w:tcW w:w="805" w:type="dxa"/>
            <w:tcBorders>
              <w:top w:val="single" w:sz="4" w:space="0" w:color="auto"/>
              <w:left w:val="single" w:sz="4" w:space="0" w:color="auto"/>
              <w:bottom w:val="single" w:sz="4" w:space="0" w:color="auto"/>
              <w:right w:val="single" w:sz="4" w:space="0" w:color="auto"/>
            </w:tcBorders>
            <w:vAlign w:val="center"/>
            <w:hideMark/>
          </w:tcPr>
          <w:p w14:paraId="615E263E" w14:textId="77777777" w:rsidR="003F0E9C" w:rsidRPr="00704C6F" w:rsidRDefault="003F0E9C" w:rsidP="003F0E9C">
            <w:pPr>
              <w:spacing w:line="256" w:lineRule="auto"/>
              <w:ind w:right="26"/>
              <w:rPr>
                <w:rFonts w:ascii="Calibri" w:eastAsia="Calibri" w:hAnsi="Calibri" w:cs="Arial"/>
                <w:b/>
                <w:sz w:val="16"/>
              </w:rPr>
            </w:pPr>
            <w:r w:rsidRPr="00704C6F">
              <w:rPr>
                <w:rFonts w:ascii="Calibri" w:eastAsia="Calibri" w:hAnsi="Calibri" w:cs="Arial"/>
                <w:b/>
                <w:sz w:val="16"/>
              </w:rPr>
              <w:t xml:space="preserve">Grants </w:t>
            </w:r>
          </w:p>
        </w:tc>
        <w:tc>
          <w:tcPr>
            <w:tcW w:w="2160" w:type="dxa"/>
            <w:tcBorders>
              <w:top w:val="single" w:sz="4" w:space="0" w:color="auto"/>
              <w:left w:val="single" w:sz="4" w:space="0" w:color="auto"/>
              <w:bottom w:val="single" w:sz="4" w:space="0" w:color="auto"/>
              <w:right w:val="single" w:sz="4" w:space="0" w:color="auto"/>
            </w:tcBorders>
          </w:tcPr>
          <w:p w14:paraId="73EE0AF0" w14:textId="77777777" w:rsidR="003F0E9C" w:rsidRPr="00704C6F" w:rsidRDefault="003F0E9C" w:rsidP="003F0E9C">
            <w:pPr>
              <w:autoSpaceDE w:val="0"/>
              <w:autoSpaceDN w:val="0"/>
              <w:adjustRightInd w:val="0"/>
              <w:spacing w:after="0" w:line="240" w:lineRule="auto"/>
              <w:rPr>
                <w:rFonts w:ascii="Calibri" w:eastAsia="Times New Roman" w:hAnsi="Calibri" w:cs="Arial"/>
                <w:color w:val="000000"/>
                <w:sz w:val="16"/>
                <w:lang w:eastAsia="en-GB"/>
              </w:rPr>
            </w:pPr>
          </w:p>
          <w:p w14:paraId="0E26810B" w14:textId="77777777" w:rsidR="003F0E9C" w:rsidRPr="00704C6F" w:rsidRDefault="003F0E9C" w:rsidP="003F0E9C">
            <w:pPr>
              <w:autoSpaceDE w:val="0"/>
              <w:autoSpaceDN w:val="0"/>
              <w:adjustRightInd w:val="0"/>
              <w:spacing w:after="0" w:line="240" w:lineRule="auto"/>
              <w:rPr>
                <w:rFonts w:ascii="Calibri" w:eastAsia="Times New Roman" w:hAnsi="Calibri" w:cs="Arial"/>
                <w:color w:val="000000"/>
                <w:sz w:val="16"/>
                <w:lang w:eastAsia="en-GB"/>
              </w:rPr>
            </w:pPr>
            <w:r w:rsidRPr="00704C6F">
              <w:rPr>
                <w:rFonts w:ascii="Calibri" w:eastAsia="Times New Roman" w:hAnsi="Calibri" w:cs="Arial"/>
                <w:sz w:val="16"/>
                <w:lang w:eastAsia="sk-SK"/>
              </w:rPr>
              <w:t xml:space="preserve">Empower civil society organizations to embrace and implement the CP philosophy </w:t>
            </w:r>
            <w:r w:rsidRPr="00704C6F">
              <w:rPr>
                <w:rFonts w:ascii="Calibri" w:eastAsia="Times New Roman" w:hAnsi="Calibri" w:cs="Times New Roman"/>
                <w:sz w:val="16"/>
                <w:lang w:eastAsia="en-GB"/>
              </w:rPr>
              <w:t>and support to combat DV</w:t>
            </w:r>
            <w:r w:rsidRPr="00704C6F">
              <w:rPr>
                <w:rFonts w:ascii="Calibri" w:eastAsia="Times New Roman" w:hAnsi="Calibri" w:cs="Arial"/>
                <w:sz w:val="16"/>
                <w:lang w:eastAsia="sk-SK"/>
              </w:rPr>
              <w:t xml:space="preserve">. </w:t>
            </w:r>
          </w:p>
        </w:tc>
        <w:tc>
          <w:tcPr>
            <w:tcW w:w="5040" w:type="dxa"/>
            <w:tcBorders>
              <w:top w:val="single" w:sz="4" w:space="0" w:color="auto"/>
              <w:left w:val="single" w:sz="4" w:space="0" w:color="auto"/>
              <w:bottom w:val="single" w:sz="4" w:space="0" w:color="auto"/>
              <w:right w:val="single" w:sz="4" w:space="0" w:color="auto"/>
            </w:tcBorders>
          </w:tcPr>
          <w:p w14:paraId="76312D2E" w14:textId="77777777" w:rsidR="003F0E9C" w:rsidRPr="00704C6F" w:rsidRDefault="003F0E9C" w:rsidP="003F0E9C">
            <w:pPr>
              <w:autoSpaceDE w:val="0"/>
              <w:autoSpaceDN w:val="0"/>
              <w:adjustRightInd w:val="0"/>
              <w:spacing w:line="256" w:lineRule="auto"/>
              <w:ind w:left="720"/>
              <w:rPr>
                <w:rFonts w:ascii="Calibri" w:eastAsia="Times New Roman" w:hAnsi="Calibri" w:cs="Arial"/>
                <w:color w:val="000000"/>
                <w:sz w:val="16"/>
                <w:lang w:eastAsia="en-GB"/>
              </w:rPr>
            </w:pPr>
          </w:p>
          <w:p w14:paraId="579F21AA" w14:textId="77777777" w:rsidR="003F0E9C" w:rsidRPr="00704C6F" w:rsidRDefault="003F0E9C" w:rsidP="00C4287F">
            <w:pPr>
              <w:numPr>
                <w:ilvl w:val="0"/>
                <w:numId w:val="7"/>
              </w:numPr>
              <w:autoSpaceDE w:val="0"/>
              <w:autoSpaceDN w:val="0"/>
              <w:adjustRightInd w:val="0"/>
              <w:spacing w:after="0" w:line="256" w:lineRule="auto"/>
              <w:contextualSpacing/>
              <w:rPr>
                <w:rFonts w:ascii="Calibri" w:eastAsia="Times New Roman" w:hAnsi="Calibri" w:cs="Arial"/>
                <w:color w:val="000000"/>
                <w:sz w:val="16"/>
                <w:lang w:eastAsia="en-GB"/>
              </w:rPr>
            </w:pPr>
            <w:r w:rsidRPr="00704C6F">
              <w:rPr>
                <w:rFonts w:ascii="Calibri" w:eastAsia="Times New Roman" w:hAnsi="Calibri" w:cs="Arial"/>
                <w:color w:val="000000"/>
                <w:sz w:val="16"/>
                <w:lang w:eastAsia="en-GB"/>
              </w:rPr>
              <w:t xml:space="preserve">Grants Scheme implemented as planned and scheduled </w:t>
            </w:r>
          </w:p>
          <w:p w14:paraId="0EDB5C97" w14:textId="77777777" w:rsidR="003F0E9C" w:rsidRPr="00704C6F" w:rsidRDefault="003F0E9C" w:rsidP="003F0E9C">
            <w:pPr>
              <w:autoSpaceDE w:val="0"/>
              <w:autoSpaceDN w:val="0"/>
              <w:adjustRightInd w:val="0"/>
              <w:spacing w:after="0" w:line="256" w:lineRule="auto"/>
              <w:ind w:left="720"/>
              <w:contextualSpacing/>
              <w:rPr>
                <w:rFonts w:ascii="Calibri" w:eastAsia="Times New Roman" w:hAnsi="Calibri" w:cs="Arial"/>
                <w:color w:val="000000"/>
                <w:sz w:val="16"/>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07BBA91" w14:textId="77777777" w:rsidR="003F0E9C" w:rsidRPr="00704C6F" w:rsidRDefault="003F0E9C" w:rsidP="003F0E9C">
            <w:pPr>
              <w:widowControl w:val="0"/>
              <w:adjustRightInd w:val="0"/>
              <w:spacing w:line="256" w:lineRule="auto"/>
              <w:ind w:left="57"/>
              <w:textAlignment w:val="baseline"/>
              <w:rPr>
                <w:rFonts w:ascii="Calibri" w:eastAsia="Calibri" w:hAnsi="Calibri" w:cs="Arial"/>
                <w:sz w:val="16"/>
              </w:rPr>
            </w:pPr>
            <w:r w:rsidRPr="00704C6F">
              <w:rPr>
                <w:rFonts w:ascii="Calibri" w:eastAsia="Calibri" w:hAnsi="Calibri" w:cs="Arial"/>
                <w:sz w:val="16"/>
              </w:rPr>
              <w:t>Grantees reports</w:t>
            </w:r>
          </w:p>
          <w:p w14:paraId="75B0F882" w14:textId="77777777" w:rsidR="003F0E9C" w:rsidRPr="00704C6F" w:rsidRDefault="003F0E9C" w:rsidP="003F0E9C">
            <w:pPr>
              <w:widowControl w:val="0"/>
              <w:adjustRightInd w:val="0"/>
              <w:spacing w:line="256" w:lineRule="auto"/>
              <w:ind w:left="57"/>
              <w:textAlignment w:val="baseline"/>
              <w:rPr>
                <w:rFonts w:ascii="Calibri" w:eastAsia="Calibri" w:hAnsi="Calibri" w:cs="Arial"/>
                <w:sz w:val="16"/>
              </w:rPr>
            </w:pPr>
            <w:r w:rsidRPr="00704C6F">
              <w:rPr>
                <w:rFonts w:ascii="Calibri" w:eastAsia="Calibri" w:hAnsi="Calibri" w:cs="Arial"/>
                <w:sz w:val="16"/>
              </w:rPr>
              <w:t>Program Reports</w:t>
            </w:r>
          </w:p>
          <w:p w14:paraId="213A7709" w14:textId="77777777" w:rsidR="003F0E9C" w:rsidRPr="00704C6F" w:rsidRDefault="003F0E9C" w:rsidP="003F0E9C">
            <w:pPr>
              <w:widowControl w:val="0"/>
              <w:adjustRightInd w:val="0"/>
              <w:spacing w:line="256" w:lineRule="auto"/>
              <w:ind w:left="57"/>
              <w:textAlignment w:val="baseline"/>
              <w:rPr>
                <w:rFonts w:ascii="Calibri" w:eastAsia="Calibri" w:hAnsi="Calibri" w:cs="Arial"/>
                <w:sz w:val="16"/>
              </w:rPr>
            </w:pPr>
            <w:r w:rsidRPr="00704C6F">
              <w:rPr>
                <w:rFonts w:ascii="Calibri" w:eastAsia="Calibri" w:hAnsi="Calibri" w:cs="Arial"/>
                <w:sz w:val="16"/>
              </w:rPr>
              <w:t>Surveys</w:t>
            </w:r>
          </w:p>
          <w:p w14:paraId="5AF545A5" w14:textId="77777777" w:rsidR="003F0E9C" w:rsidRPr="00704C6F" w:rsidRDefault="003F0E9C" w:rsidP="003F0E9C">
            <w:pPr>
              <w:widowControl w:val="0"/>
              <w:adjustRightInd w:val="0"/>
              <w:spacing w:line="256" w:lineRule="auto"/>
              <w:ind w:left="57"/>
              <w:textAlignment w:val="baseline"/>
              <w:rPr>
                <w:rFonts w:ascii="Calibri" w:eastAsia="Calibri" w:hAnsi="Calibri" w:cs="Arial"/>
                <w:sz w:val="16"/>
              </w:rPr>
            </w:pPr>
            <w:r w:rsidRPr="00704C6F">
              <w:rPr>
                <w:rFonts w:ascii="Calibri" w:eastAsia="Calibri" w:hAnsi="Calibri" w:cs="Arial"/>
                <w:sz w:val="16"/>
              </w:rPr>
              <w:t xml:space="preserve">ASP reports </w:t>
            </w:r>
          </w:p>
        </w:tc>
        <w:tc>
          <w:tcPr>
            <w:tcW w:w="2340" w:type="dxa"/>
            <w:tcBorders>
              <w:top w:val="single" w:sz="4" w:space="0" w:color="auto"/>
              <w:left w:val="single" w:sz="4" w:space="0" w:color="auto"/>
              <w:bottom w:val="single" w:sz="4" w:space="0" w:color="auto"/>
              <w:right w:val="single" w:sz="4" w:space="0" w:color="auto"/>
            </w:tcBorders>
            <w:hideMark/>
          </w:tcPr>
          <w:p w14:paraId="0E7DBFAF" w14:textId="51B73823" w:rsidR="003F0E9C" w:rsidRPr="00704C6F" w:rsidRDefault="00CC478E" w:rsidP="003F0E9C">
            <w:pPr>
              <w:spacing w:line="256" w:lineRule="auto"/>
              <w:ind w:right="184"/>
              <w:rPr>
                <w:rFonts w:ascii="Calibri" w:eastAsia="Calibri" w:hAnsi="Calibri" w:cs="Arial"/>
                <w:sz w:val="16"/>
              </w:rPr>
            </w:pPr>
            <w:r>
              <w:rPr>
                <w:rFonts w:ascii="Calibri" w:eastAsia="Calibri" w:hAnsi="Calibri" w:cs="Arial"/>
                <w:sz w:val="16"/>
              </w:rPr>
              <w:t xml:space="preserve">Fifth round </w:t>
            </w:r>
            <w:r w:rsidR="004C596D">
              <w:rPr>
                <w:rFonts w:ascii="Calibri" w:eastAsia="Calibri" w:hAnsi="Calibri" w:cs="Arial"/>
                <w:sz w:val="16"/>
              </w:rPr>
              <w:t>-</w:t>
            </w:r>
            <w:r>
              <w:rPr>
                <w:rFonts w:ascii="Calibri" w:eastAsia="Calibri" w:hAnsi="Calibri" w:cs="Arial"/>
                <w:sz w:val="16"/>
              </w:rPr>
              <w:t xml:space="preserve"> 11 winners selected and contracted</w:t>
            </w:r>
          </w:p>
        </w:tc>
        <w:tc>
          <w:tcPr>
            <w:tcW w:w="3296" w:type="dxa"/>
            <w:tcBorders>
              <w:top w:val="single" w:sz="4" w:space="0" w:color="auto"/>
              <w:left w:val="single" w:sz="4" w:space="0" w:color="auto"/>
              <w:bottom w:val="single" w:sz="4" w:space="0" w:color="auto"/>
              <w:right w:val="single" w:sz="4" w:space="0" w:color="auto"/>
            </w:tcBorders>
          </w:tcPr>
          <w:p w14:paraId="4C50BA29" w14:textId="0790EF9F" w:rsidR="005D177B" w:rsidRPr="00284BAC" w:rsidRDefault="005D177B" w:rsidP="005D177B">
            <w:pPr>
              <w:rPr>
                <w:sz w:val="16"/>
                <w:szCs w:val="16"/>
              </w:rPr>
            </w:pPr>
            <w:r w:rsidRPr="00284BAC">
              <w:rPr>
                <w:sz w:val="16"/>
                <w:szCs w:val="16"/>
              </w:rPr>
              <w:t>66 grants’ contracts signed, covering 1</w:t>
            </w:r>
            <w:r w:rsidR="007F3A26">
              <w:rPr>
                <w:sz w:val="16"/>
                <w:szCs w:val="16"/>
              </w:rPr>
              <w:t>1</w:t>
            </w:r>
            <w:r w:rsidRPr="00284BAC">
              <w:rPr>
                <w:sz w:val="16"/>
                <w:szCs w:val="16"/>
              </w:rPr>
              <w:t xml:space="preserve"> regions in Albania</w:t>
            </w:r>
          </w:p>
          <w:p w14:paraId="183A2C4D" w14:textId="71533AD5" w:rsidR="003F0E9C" w:rsidRPr="005D177B" w:rsidRDefault="005D177B" w:rsidP="005D177B">
            <w:pPr>
              <w:rPr>
                <w:sz w:val="16"/>
                <w:szCs w:val="16"/>
              </w:rPr>
            </w:pPr>
            <w:r w:rsidRPr="00284BAC">
              <w:rPr>
                <w:sz w:val="16"/>
                <w:szCs w:val="16"/>
              </w:rPr>
              <w:t>556,320 Euro contracted.</w:t>
            </w:r>
          </w:p>
        </w:tc>
      </w:tr>
    </w:tbl>
    <w:p w14:paraId="61CBBA29" w14:textId="5960D1E1" w:rsidR="00C16E58" w:rsidRPr="00704C6F" w:rsidRDefault="00C16E58">
      <w:pPr>
        <w:rPr>
          <w:rFonts w:cstheme="minorHAnsi"/>
        </w:rPr>
      </w:pPr>
      <w:r w:rsidRPr="00704C6F">
        <w:rPr>
          <w:rFonts w:cstheme="minorHAnsi"/>
        </w:rPr>
        <w:br w:type="page"/>
      </w:r>
    </w:p>
    <w:p w14:paraId="452B940A" w14:textId="06B219DC" w:rsidR="00C16E58" w:rsidRPr="00704C6F" w:rsidRDefault="00C16E58" w:rsidP="007F6ECA">
      <w:pPr>
        <w:pStyle w:val="Heading1"/>
        <w:spacing w:after="100" w:afterAutospacing="1" w:line="20" w:lineRule="atLeast"/>
        <w:jc w:val="both"/>
      </w:pPr>
      <w:bookmarkStart w:id="34" w:name="_Toc66289286"/>
      <w:r w:rsidRPr="00704C6F">
        <w:lastRenderedPageBreak/>
        <w:t>Annex 2 Risk Matrix</w:t>
      </w:r>
      <w:bookmarkEnd w:id="34"/>
    </w:p>
    <w:tbl>
      <w:tblPr>
        <w:tblStyle w:val="ListTable3-Accent11"/>
        <w:tblW w:w="14395" w:type="dxa"/>
        <w:tblLayout w:type="fixed"/>
        <w:tblLook w:val="0420" w:firstRow="1" w:lastRow="0" w:firstColumn="0" w:lastColumn="0" w:noHBand="0" w:noVBand="1"/>
      </w:tblPr>
      <w:tblGrid>
        <w:gridCol w:w="445"/>
        <w:gridCol w:w="5760"/>
        <w:gridCol w:w="992"/>
        <w:gridCol w:w="1079"/>
        <w:gridCol w:w="6119"/>
      </w:tblGrid>
      <w:tr w:rsidR="00C16E58" w:rsidRPr="00704C6F" w14:paraId="47C9B6C8" w14:textId="77777777" w:rsidTr="008B4101">
        <w:trPr>
          <w:cnfStyle w:val="100000000000" w:firstRow="1" w:lastRow="0" w:firstColumn="0" w:lastColumn="0" w:oddVBand="0" w:evenVBand="0" w:oddHBand="0" w:evenHBand="0" w:firstRowFirstColumn="0" w:firstRowLastColumn="0" w:lastRowFirstColumn="0" w:lastRowLastColumn="0"/>
          <w:trHeight w:val="737"/>
        </w:trPr>
        <w:tc>
          <w:tcPr>
            <w:tcW w:w="445" w:type="dxa"/>
          </w:tcPr>
          <w:p w14:paraId="33DB14A2" w14:textId="77777777" w:rsidR="00C16E58" w:rsidRPr="00704C6F" w:rsidRDefault="00C16E58" w:rsidP="008B4101">
            <w:pPr>
              <w:rPr>
                <w:b w:val="0"/>
                <w:sz w:val="20"/>
                <w:szCs w:val="20"/>
                <w:lang w:val="en-US"/>
              </w:rPr>
            </w:pPr>
          </w:p>
        </w:tc>
        <w:tc>
          <w:tcPr>
            <w:tcW w:w="5760" w:type="dxa"/>
            <w:vAlign w:val="center"/>
          </w:tcPr>
          <w:p w14:paraId="76B34BE3" w14:textId="77777777" w:rsidR="00C16E58" w:rsidRPr="00704C6F" w:rsidRDefault="00C16E58" w:rsidP="008B4101">
            <w:pPr>
              <w:jc w:val="center"/>
              <w:rPr>
                <w:b w:val="0"/>
                <w:sz w:val="20"/>
                <w:szCs w:val="20"/>
                <w:lang w:val="en-US"/>
              </w:rPr>
            </w:pPr>
            <w:r w:rsidRPr="00704C6F">
              <w:rPr>
                <w:sz w:val="20"/>
                <w:szCs w:val="20"/>
                <w:lang w:val="en-US"/>
              </w:rPr>
              <w:t>Risk Factor</w:t>
            </w:r>
          </w:p>
          <w:p w14:paraId="577336C7" w14:textId="77777777" w:rsidR="00C16E58" w:rsidRPr="00704C6F" w:rsidRDefault="00C16E58" w:rsidP="008B4101">
            <w:pPr>
              <w:jc w:val="center"/>
              <w:rPr>
                <w:b w:val="0"/>
                <w:sz w:val="20"/>
                <w:szCs w:val="20"/>
                <w:lang w:val="en-US"/>
              </w:rPr>
            </w:pPr>
            <w:r w:rsidRPr="00704C6F">
              <w:rPr>
                <w:sz w:val="20"/>
                <w:szCs w:val="20"/>
                <w:lang w:val="en-US"/>
              </w:rPr>
              <w:t>(security, political, operational , financial, reputational)</w:t>
            </w:r>
          </w:p>
        </w:tc>
        <w:tc>
          <w:tcPr>
            <w:tcW w:w="992" w:type="dxa"/>
            <w:vAlign w:val="center"/>
          </w:tcPr>
          <w:p w14:paraId="7A095F1C" w14:textId="77777777" w:rsidR="00C16E58" w:rsidRPr="00704C6F" w:rsidRDefault="00C16E58" w:rsidP="008B4101">
            <w:pPr>
              <w:jc w:val="center"/>
              <w:rPr>
                <w:b w:val="0"/>
                <w:sz w:val="20"/>
                <w:szCs w:val="20"/>
                <w:lang w:val="en-US"/>
              </w:rPr>
            </w:pPr>
            <w:r w:rsidRPr="00704C6F">
              <w:rPr>
                <w:sz w:val="20"/>
                <w:szCs w:val="20"/>
                <w:lang w:val="en-US"/>
              </w:rPr>
              <w:t>Impact</w:t>
            </w:r>
          </w:p>
        </w:tc>
        <w:tc>
          <w:tcPr>
            <w:tcW w:w="1079" w:type="dxa"/>
            <w:vAlign w:val="center"/>
          </w:tcPr>
          <w:p w14:paraId="5492A7D0" w14:textId="77777777" w:rsidR="00C16E58" w:rsidRPr="00704C6F" w:rsidRDefault="00C16E58" w:rsidP="008B4101">
            <w:pPr>
              <w:jc w:val="center"/>
              <w:rPr>
                <w:b w:val="0"/>
                <w:sz w:val="20"/>
                <w:szCs w:val="20"/>
                <w:lang w:val="en-US"/>
              </w:rPr>
            </w:pPr>
            <w:r w:rsidRPr="00704C6F">
              <w:rPr>
                <w:sz w:val="20"/>
                <w:szCs w:val="20"/>
                <w:lang w:val="en-US"/>
              </w:rPr>
              <w:t>Likelihood</w:t>
            </w:r>
          </w:p>
        </w:tc>
        <w:tc>
          <w:tcPr>
            <w:tcW w:w="6119" w:type="dxa"/>
            <w:vAlign w:val="center"/>
          </w:tcPr>
          <w:p w14:paraId="193CAD1B" w14:textId="77777777" w:rsidR="00C16E58" w:rsidRPr="00704C6F" w:rsidRDefault="00C16E58" w:rsidP="008B4101">
            <w:pPr>
              <w:jc w:val="center"/>
              <w:rPr>
                <w:b w:val="0"/>
                <w:sz w:val="20"/>
                <w:szCs w:val="20"/>
                <w:lang w:val="en-US"/>
              </w:rPr>
            </w:pPr>
            <w:r w:rsidRPr="00704C6F">
              <w:rPr>
                <w:sz w:val="20"/>
                <w:szCs w:val="20"/>
                <w:lang w:val="en-US"/>
              </w:rPr>
              <w:t>Mitigation Strategy and Responsibilities</w:t>
            </w:r>
          </w:p>
        </w:tc>
      </w:tr>
      <w:tr w:rsidR="00C16E58" w:rsidRPr="00704C6F" w14:paraId="6A94BF8D" w14:textId="77777777" w:rsidTr="008B4101">
        <w:trPr>
          <w:cnfStyle w:val="000000100000" w:firstRow="0" w:lastRow="0" w:firstColumn="0" w:lastColumn="0" w:oddVBand="0" w:evenVBand="0" w:oddHBand="1" w:evenHBand="0" w:firstRowFirstColumn="0" w:firstRowLastColumn="0" w:lastRowFirstColumn="0" w:lastRowLastColumn="0"/>
        </w:trPr>
        <w:tc>
          <w:tcPr>
            <w:tcW w:w="445" w:type="dxa"/>
            <w:shd w:val="clear" w:color="auto" w:fill="DBE5F1" w:themeFill="accent1" w:themeFillTint="33"/>
          </w:tcPr>
          <w:p w14:paraId="2075E58F" w14:textId="77777777" w:rsidR="00C16E58" w:rsidRPr="00704C6F" w:rsidRDefault="00C16E58" w:rsidP="008B4101">
            <w:pPr>
              <w:rPr>
                <w:sz w:val="20"/>
                <w:szCs w:val="20"/>
                <w:lang w:val="en-US"/>
              </w:rPr>
            </w:pPr>
          </w:p>
        </w:tc>
        <w:tc>
          <w:tcPr>
            <w:tcW w:w="13950" w:type="dxa"/>
            <w:gridSpan w:val="4"/>
            <w:shd w:val="clear" w:color="auto" w:fill="DBE5F1" w:themeFill="accent1" w:themeFillTint="33"/>
          </w:tcPr>
          <w:p w14:paraId="65F45CB0" w14:textId="77777777" w:rsidR="00C16E58" w:rsidRPr="00704C6F" w:rsidRDefault="00C16E58" w:rsidP="008B4101">
            <w:pPr>
              <w:rPr>
                <w:b/>
                <w:sz w:val="20"/>
                <w:szCs w:val="20"/>
                <w:lang w:val="en-US"/>
              </w:rPr>
            </w:pPr>
            <w:r w:rsidRPr="00704C6F">
              <w:rPr>
                <w:b/>
                <w:sz w:val="20"/>
                <w:szCs w:val="20"/>
                <w:lang w:val="en-US"/>
              </w:rPr>
              <w:t>High-level buy in</w:t>
            </w:r>
          </w:p>
        </w:tc>
      </w:tr>
      <w:tr w:rsidR="00C16E58" w:rsidRPr="00704C6F" w14:paraId="18737551" w14:textId="77777777" w:rsidTr="008B4101">
        <w:tc>
          <w:tcPr>
            <w:tcW w:w="445" w:type="dxa"/>
          </w:tcPr>
          <w:p w14:paraId="6785687A" w14:textId="77777777" w:rsidR="00C16E58" w:rsidRPr="00704C6F" w:rsidRDefault="00C16E58" w:rsidP="008B4101">
            <w:pPr>
              <w:rPr>
                <w:sz w:val="20"/>
                <w:szCs w:val="20"/>
                <w:lang w:val="en-US"/>
              </w:rPr>
            </w:pPr>
            <w:r w:rsidRPr="00704C6F">
              <w:rPr>
                <w:sz w:val="20"/>
                <w:szCs w:val="20"/>
                <w:lang w:val="en-US"/>
              </w:rPr>
              <w:t>1</w:t>
            </w:r>
          </w:p>
        </w:tc>
        <w:tc>
          <w:tcPr>
            <w:tcW w:w="5760" w:type="dxa"/>
          </w:tcPr>
          <w:p w14:paraId="0405EB83" w14:textId="77777777" w:rsidR="00C16E58" w:rsidRPr="00704C6F" w:rsidRDefault="00C16E58" w:rsidP="008B4101">
            <w:pPr>
              <w:rPr>
                <w:sz w:val="20"/>
                <w:szCs w:val="20"/>
                <w:lang w:val="en-US"/>
              </w:rPr>
            </w:pPr>
            <w:r w:rsidRPr="00704C6F">
              <w:rPr>
                <w:sz w:val="20"/>
                <w:szCs w:val="20"/>
                <w:lang w:val="en-US"/>
              </w:rPr>
              <w:t>Overburdened national partners / lack of resilience</w:t>
            </w:r>
          </w:p>
          <w:p w14:paraId="7228B63C" w14:textId="77777777" w:rsidR="00C16E58" w:rsidRPr="00704C6F" w:rsidRDefault="00C16E58" w:rsidP="008B4101">
            <w:pPr>
              <w:rPr>
                <w:sz w:val="20"/>
                <w:szCs w:val="20"/>
                <w:lang w:val="en-US"/>
              </w:rPr>
            </w:pPr>
          </w:p>
          <w:p w14:paraId="62DFA010" w14:textId="64DF7271" w:rsidR="00962CA2" w:rsidRPr="00704C6F" w:rsidRDefault="00962CA2" w:rsidP="00C4287F">
            <w:pPr>
              <w:numPr>
                <w:ilvl w:val="0"/>
                <w:numId w:val="9"/>
              </w:numPr>
              <w:rPr>
                <w:sz w:val="20"/>
                <w:szCs w:val="20"/>
                <w:lang w:val="en-US"/>
              </w:rPr>
            </w:pPr>
            <w:r w:rsidRPr="00704C6F">
              <w:rPr>
                <w:sz w:val="20"/>
                <w:szCs w:val="20"/>
                <w:lang w:val="en-US"/>
              </w:rPr>
              <w:t>Political unrest especially during the pre-election period</w:t>
            </w:r>
          </w:p>
          <w:p w14:paraId="1EE41E19" w14:textId="5945B939" w:rsidR="00C16E58" w:rsidRPr="00704C6F" w:rsidRDefault="00C16E58" w:rsidP="00C4287F">
            <w:pPr>
              <w:numPr>
                <w:ilvl w:val="0"/>
                <w:numId w:val="9"/>
              </w:numPr>
              <w:rPr>
                <w:sz w:val="20"/>
                <w:szCs w:val="20"/>
                <w:lang w:val="en-US"/>
              </w:rPr>
            </w:pPr>
            <w:r w:rsidRPr="00704C6F">
              <w:rPr>
                <w:sz w:val="20"/>
                <w:szCs w:val="20"/>
                <w:lang w:val="en-US"/>
              </w:rPr>
              <w:t>Excessive demands of national partners results in them losing interest or willingness to participate in program</w:t>
            </w:r>
          </w:p>
          <w:p w14:paraId="30637A20" w14:textId="77777777" w:rsidR="00C16E58" w:rsidRPr="00704C6F" w:rsidRDefault="00C16E58" w:rsidP="00C4287F">
            <w:pPr>
              <w:numPr>
                <w:ilvl w:val="0"/>
                <w:numId w:val="9"/>
              </w:numPr>
              <w:rPr>
                <w:sz w:val="20"/>
                <w:szCs w:val="20"/>
                <w:lang w:val="en-US"/>
              </w:rPr>
            </w:pPr>
            <w:r w:rsidRPr="00704C6F">
              <w:rPr>
                <w:sz w:val="20"/>
                <w:szCs w:val="20"/>
                <w:lang w:val="en-US"/>
              </w:rPr>
              <w:t>Other demands results in low priority of community policing</w:t>
            </w:r>
          </w:p>
          <w:p w14:paraId="7350FDAE" w14:textId="77777777" w:rsidR="00C16E58" w:rsidRPr="00704C6F" w:rsidRDefault="00C16E58" w:rsidP="00C4287F">
            <w:pPr>
              <w:numPr>
                <w:ilvl w:val="0"/>
                <w:numId w:val="9"/>
              </w:numPr>
              <w:rPr>
                <w:sz w:val="20"/>
                <w:szCs w:val="20"/>
                <w:lang w:val="en-US"/>
              </w:rPr>
            </w:pPr>
            <w:r w:rsidRPr="00704C6F">
              <w:rPr>
                <w:sz w:val="20"/>
                <w:szCs w:val="20"/>
                <w:lang w:val="en-US"/>
              </w:rPr>
              <w:t xml:space="preserve">National counterparts may not be able to operate at the speed desired of the PMT to design and set up specific activities within the program streams </w:t>
            </w:r>
          </w:p>
          <w:p w14:paraId="0520F72C" w14:textId="77777777" w:rsidR="00C16E58" w:rsidRPr="00704C6F" w:rsidRDefault="00C16E58" w:rsidP="00C4287F">
            <w:pPr>
              <w:numPr>
                <w:ilvl w:val="0"/>
                <w:numId w:val="9"/>
              </w:numPr>
              <w:rPr>
                <w:sz w:val="20"/>
                <w:szCs w:val="20"/>
                <w:lang w:val="en-US"/>
              </w:rPr>
            </w:pPr>
            <w:r w:rsidRPr="00704C6F">
              <w:rPr>
                <w:sz w:val="20"/>
                <w:szCs w:val="20"/>
                <w:lang w:val="en-US"/>
              </w:rPr>
              <w:t>Pressure by senior leadership to produce results within unreasonable timeframes (including pressure focusing on outputs, rather than outcomes)</w:t>
            </w:r>
          </w:p>
        </w:tc>
        <w:tc>
          <w:tcPr>
            <w:tcW w:w="992" w:type="dxa"/>
          </w:tcPr>
          <w:p w14:paraId="5CB7094E" w14:textId="77777777" w:rsidR="00C16E58" w:rsidRPr="00704C6F" w:rsidRDefault="00C16E58" w:rsidP="008B4101">
            <w:pPr>
              <w:jc w:val="center"/>
              <w:rPr>
                <w:sz w:val="20"/>
                <w:szCs w:val="20"/>
                <w:lang w:val="en-US"/>
              </w:rPr>
            </w:pPr>
            <w:r w:rsidRPr="00704C6F">
              <w:rPr>
                <w:sz w:val="20"/>
                <w:szCs w:val="20"/>
                <w:lang w:val="en-US"/>
              </w:rPr>
              <w:t>Medium</w:t>
            </w:r>
          </w:p>
        </w:tc>
        <w:tc>
          <w:tcPr>
            <w:tcW w:w="1079" w:type="dxa"/>
          </w:tcPr>
          <w:p w14:paraId="74ECE99F" w14:textId="77777777" w:rsidR="00C16E58" w:rsidRPr="00704C6F" w:rsidRDefault="00C16E58" w:rsidP="008B4101">
            <w:pPr>
              <w:jc w:val="center"/>
              <w:rPr>
                <w:sz w:val="20"/>
                <w:szCs w:val="20"/>
                <w:lang w:val="en-US"/>
              </w:rPr>
            </w:pPr>
            <w:r w:rsidRPr="00704C6F">
              <w:rPr>
                <w:sz w:val="20"/>
                <w:szCs w:val="20"/>
                <w:lang w:val="en-US"/>
              </w:rPr>
              <w:t>High</w:t>
            </w:r>
          </w:p>
        </w:tc>
        <w:tc>
          <w:tcPr>
            <w:tcW w:w="6119" w:type="dxa"/>
          </w:tcPr>
          <w:p w14:paraId="3FCB755E" w14:textId="77777777" w:rsidR="00C16E58" w:rsidRPr="00704C6F" w:rsidRDefault="00C16E58" w:rsidP="00C4287F">
            <w:pPr>
              <w:numPr>
                <w:ilvl w:val="0"/>
                <w:numId w:val="11"/>
              </w:numPr>
              <w:rPr>
                <w:sz w:val="20"/>
                <w:szCs w:val="20"/>
                <w:lang w:val="en-US"/>
              </w:rPr>
            </w:pPr>
            <w:r w:rsidRPr="00704C6F">
              <w:rPr>
                <w:sz w:val="20"/>
                <w:szCs w:val="20"/>
                <w:lang w:val="en-US"/>
              </w:rPr>
              <w:t>Pay attention to specific local deadlines or other demands</w:t>
            </w:r>
          </w:p>
          <w:p w14:paraId="7B6273AE" w14:textId="77777777" w:rsidR="00C16E58" w:rsidRPr="00704C6F" w:rsidRDefault="00C16E58" w:rsidP="00C4287F">
            <w:pPr>
              <w:numPr>
                <w:ilvl w:val="0"/>
                <w:numId w:val="11"/>
              </w:numPr>
              <w:rPr>
                <w:sz w:val="20"/>
                <w:szCs w:val="20"/>
                <w:lang w:val="en-US"/>
              </w:rPr>
            </w:pPr>
            <w:r w:rsidRPr="00704C6F">
              <w:rPr>
                <w:sz w:val="20"/>
                <w:szCs w:val="20"/>
                <w:lang w:val="en-US"/>
              </w:rPr>
              <w:t>Use existing local systems and procedures (i.e. monitoring systems, rather than setting up parallel structures)</w:t>
            </w:r>
          </w:p>
          <w:p w14:paraId="0AFCE6EE" w14:textId="0D2DA9FD" w:rsidR="00C16E58" w:rsidRPr="00704C6F" w:rsidRDefault="00C16E58" w:rsidP="00C4287F">
            <w:pPr>
              <w:numPr>
                <w:ilvl w:val="0"/>
                <w:numId w:val="11"/>
              </w:numPr>
              <w:rPr>
                <w:sz w:val="20"/>
                <w:szCs w:val="20"/>
                <w:lang w:val="en-US"/>
              </w:rPr>
            </w:pPr>
            <w:r w:rsidRPr="00704C6F">
              <w:rPr>
                <w:sz w:val="20"/>
                <w:szCs w:val="20"/>
                <w:lang w:val="en-US"/>
              </w:rPr>
              <w:t>Sida/PMT to ensure that international community is communicating and cooperating with each other and ensure common interest and objectives in community policing</w:t>
            </w:r>
          </w:p>
          <w:p w14:paraId="2333F0BC" w14:textId="77777777" w:rsidR="00C16E58" w:rsidRPr="00704C6F" w:rsidRDefault="00C16E58" w:rsidP="00C4287F">
            <w:pPr>
              <w:numPr>
                <w:ilvl w:val="0"/>
                <w:numId w:val="11"/>
              </w:numPr>
              <w:rPr>
                <w:sz w:val="20"/>
                <w:szCs w:val="20"/>
                <w:lang w:val="en-US"/>
              </w:rPr>
            </w:pPr>
            <w:r w:rsidRPr="00704C6F">
              <w:rPr>
                <w:sz w:val="20"/>
                <w:szCs w:val="20"/>
                <w:lang w:val="en-US"/>
              </w:rPr>
              <w:t>Capitalize on the demonstrated interest from senior MoI and ASP leadership in the program</w:t>
            </w:r>
          </w:p>
          <w:p w14:paraId="1AA71F96" w14:textId="77777777" w:rsidR="00C16E58" w:rsidRPr="00704C6F" w:rsidRDefault="00C16E58" w:rsidP="00C4287F">
            <w:pPr>
              <w:numPr>
                <w:ilvl w:val="0"/>
                <w:numId w:val="11"/>
              </w:numPr>
              <w:rPr>
                <w:sz w:val="20"/>
                <w:szCs w:val="20"/>
                <w:lang w:val="en-US"/>
              </w:rPr>
            </w:pPr>
            <w:r w:rsidRPr="00704C6F">
              <w:rPr>
                <w:sz w:val="20"/>
                <w:szCs w:val="20"/>
                <w:lang w:val="en-US"/>
              </w:rPr>
              <w:t>PMT to ensure sensitization across senior MoI and ASP leadership of the program work plan and estimated timelines</w:t>
            </w:r>
          </w:p>
        </w:tc>
      </w:tr>
      <w:tr w:rsidR="00C16E58" w:rsidRPr="00704C6F" w14:paraId="699ECDDF" w14:textId="77777777" w:rsidTr="008B4101">
        <w:trPr>
          <w:cnfStyle w:val="000000100000" w:firstRow="0" w:lastRow="0" w:firstColumn="0" w:lastColumn="0" w:oddVBand="0" w:evenVBand="0" w:oddHBand="1" w:evenHBand="0" w:firstRowFirstColumn="0" w:firstRowLastColumn="0" w:lastRowFirstColumn="0" w:lastRowLastColumn="0"/>
        </w:trPr>
        <w:tc>
          <w:tcPr>
            <w:tcW w:w="445" w:type="dxa"/>
          </w:tcPr>
          <w:p w14:paraId="20686444" w14:textId="77777777" w:rsidR="00C16E58" w:rsidRPr="00704C6F" w:rsidRDefault="00C16E58" w:rsidP="008B4101">
            <w:pPr>
              <w:rPr>
                <w:sz w:val="20"/>
                <w:szCs w:val="20"/>
                <w:lang w:val="en-US"/>
              </w:rPr>
            </w:pPr>
            <w:r w:rsidRPr="00704C6F">
              <w:rPr>
                <w:sz w:val="20"/>
                <w:szCs w:val="20"/>
                <w:lang w:val="en-US"/>
              </w:rPr>
              <w:t>2</w:t>
            </w:r>
          </w:p>
        </w:tc>
        <w:tc>
          <w:tcPr>
            <w:tcW w:w="5760" w:type="dxa"/>
          </w:tcPr>
          <w:p w14:paraId="5FDB5540" w14:textId="77777777" w:rsidR="00C16E58" w:rsidRPr="00704C6F" w:rsidRDefault="00C16E58" w:rsidP="008B4101">
            <w:pPr>
              <w:rPr>
                <w:sz w:val="20"/>
                <w:szCs w:val="20"/>
                <w:lang w:val="en-US"/>
              </w:rPr>
            </w:pPr>
            <w:r w:rsidRPr="00704C6F">
              <w:rPr>
                <w:sz w:val="20"/>
                <w:szCs w:val="20"/>
                <w:lang w:val="en-US"/>
              </w:rPr>
              <w:t>Lack of, or unwillingness of, stakeholders to participate and cooperate</w:t>
            </w:r>
          </w:p>
          <w:p w14:paraId="7C625C33" w14:textId="77777777" w:rsidR="00C16E58" w:rsidRPr="00704C6F" w:rsidRDefault="00C16E58" w:rsidP="008B4101">
            <w:pPr>
              <w:rPr>
                <w:sz w:val="20"/>
                <w:szCs w:val="20"/>
                <w:lang w:val="en-US"/>
              </w:rPr>
            </w:pPr>
          </w:p>
          <w:p w14:paraId="64781C91" w14:textId="77777777" w:rsidR="00C16E58" w:rsidRPr="00704C6F" w:rsidRDefault="00C16E58" w:rsidP="00C4287F">
            <w:pPr>
              <w:numPr>
                <w:ilvl w:val="0"/>
                <w:numId w:val="10"/>
              </w:numPr>
              <w:rPr>
                <w:sz w:val="20"/>
                <w:szCs w:val="20"/>
                <w:lang w:val="en-US"/>
              </w:rPr>
            </w:pPr>
            <w:r w:rsidRPr="00704C6F">
              <w:rPr>
                <w:sz w:val="20"/>
                <w:szCs w:val="20"/>
                <w:lang w:val="en-US"/>
              </w:rPr>
              <w:t>Resistance or mistrust from communities and local government / decentralized institutions to cooperate with police</w:t>
            </w:r>
          </w:p>
          <w:p w14:paraId="6EECD33F" w14:textId="77777777" w:rsidR="00C16E58" w:rsidRPr="00704C6F" w:rsidRDefault="00C16E58" w:rsidP="00C4287F">
            <w:pPr>
              <w:numPr>
                <w:ilvl w:val="0"/>
                <w:numId w:val="10"/>
              </w:numPr>
              <w:rPr>
                <w:sz w:val="20"/>
                <w:szCs w:val="20"/>
                <w:lang w:val="en-US"/>
              </w:rPr>
            </w:pPr>
            <w:r w:rsidRPr="00704C6F">
              <w:rPr>
                <w:sz w:val="20"/>
                <w:szCs w:val="20"/>
                <w:lang w:val="en-US"/>
              </w:rPr>
              <w:t>Partners within the regions do not feel they are part of a process</w:t>
            </w:r>
          </w:p>
          <w:p w14:paraId="0E70F94C" w14:textId="77777777" w:rsidR="00C16E58" w:rsidRPr="00704C6F" w:rsidRDefault="00C16E58" w:rsidP="008B4101">
            <w:pPr>
              <w:ind w:left="360"/>
              <w:rPr>
                <w:sz w:val="20"/>
                <w:szCs w:val="20"/>
                <w:lang w:val="en-US"/>
              </w:rPr>
            </w:pPr>
          </w:p>
        </w:tc>
        <w:tc>
          <w:tcPr>
            <w:tcW w:w="992" w:type="dxa"/>
          </w:tcPr>
          <w:p w14:paraId="1F18912F" w14:textId="77777777" w:rsidR="00C16E58" w:rsidRPr="00704C6F" w:rsidRDefault="00C16E58" w:rsidP="008B4101">
            <w:pPr>
              <w:jc w:val="center"/>
              <w:rPr>
                <w:sz w:val="20"/>
                <w:szCs w:val="20"/>
                <w:lang w:val="en-US"/>
              </w:rPr>
            </w:pPr>
            <w:r w:rsidRPr="00704C6F">
              <w:rPr>
                <w:sz w:val="20"/>
                <w:szCs w:val="20"/>
                <w:lang w:val="en-US"/>
              </w:rPr>
              <w:t>Low</w:t>
            </w:r>
          </w:p>
        </w:tc>
        <w:tc>
          <w:tcPr>
            <w:tcW w:w="1079" w:type="dxa"/>
          </w:tcPr>
          <w:p w14:paraId="0C8670E0" w14:textId="77777777" w:rsidR="00C16E58" w:rsidRPr="00704C6F" w:rsidRDefault="00C16E58" w:rsidP="008B4101">
            <w:pPr>
              <w:jc w:val="center"/>
              <w:rPr>
                <w:sz w:val="20"/>
                <w:szCs w:val="20"/>
                <w:lang w:val="en-US"/>
              </w:rPr>
            </w:pPr>
            <w:r w:rsidRPr="00704C6F">
              <w:rPr>
                <w:sz w:val="20"/>
                <w:szCs w:val="20"/>
                <w:lang w:val="en-US"/>
              </w:rPr>
              <w:t>High</w:t>
            </w:r>
          </w:p>
        </w:tc>
        <w:tc>
          <w:tcPr>
            <w:tcW w:w="6119" w:type="dxa"/>
          </w:tcPr>
          <w:p w14:paraId="1CA4E8B7" w14:textId="77777777" w:rsidR="00C16E58" w:rsidRPr="00704C6F" w:rsidRDefault="00C16E58" w:rsidP="00C4287F">
            <w:pPr>
              <w:numPr>
                <w:ilvl w:val="0"/>
                <w:numId w:val="13"/>
              </w:numPr>
              <w:rPr>
                <w:sz w:val="20"/>
                <w:szCs w:val="20"/>
                <w:lang w:val="en-US"/>
              </w:rPr>
            </w:pPr>
            <w:r w:rsidRPr="00704C6F">
              <w:rPr>
                <w:sz w:val="20"/>
                <w:szCs w:val="20"/>
                <w:lang w:val="en-US"/>
              </w:rPr>
              <w:t>Ensure transparent processes and encourage local partners to actively participate</w:t>
            </w:r>
          </w:p>
          <w:p w14:paraId="7D8075D1" w14:textId="77777777" w:rsidR="00C16E58" w:rsidRPr="00704C6F" w:rsidRDefault="00C16E58" w:rsidP="00C4287F">
            <w:pPr>
              <w:numPr>
                <w:ilvl w:val="0"/>
                <w:numId w:val="13"/>
              </w:numPr>
              <w:rPr>
                <w:sz w:val="20"/>
                <w:szCs w:val="20"/>
                <w:lang w:val="en-US"/>
              </w:rPr>
            </w:pPr>
            <w:r w:rsidRPr="00704C6F">
              <w:rPr>
                <w:sz w:val="20"/>
                <w:szCs w:val="20"/>
                <w:lang w:val="en-US"/>
              </w:rPr>
              <w:t>Support for partnership approaches can be developed with the relevant line ministries (advocacy and liaison)</w:t>
            </w:r>
          </w:p>
          <w:p w14:paraId="4434BBC0" w14:textId="77777777" w:rsidR="00C16E58" w:rsidRPr="00704C6F" w:rsidRDefault="00C16E58" w:rsidP="00C4287F">
            <w:pPr>
              <w:numPr>
                <w:ilvl w:val="0"/>
                <w:numId w:val="13"/>
              </w:numPr>
              <w:rPr>
                <w:sz w:val="20"/>
                <w:szCs w:val="20"/>
                <w:lang w:val="en-US"/>
              </w:rPr>
            </w:pPr>
            <w:r w:rsidRPr="00704C6F">
              <w:rPr>
                <w:sz w:val="20"/>
                <w:szCs w:val="20"/>
                <w:lang w:val="en-US"/>
              </w:rPr>
              <w:t>Risk management matrix and development of mitigating strategies is carried out collectively by the SC</w:t>
            </w:r>
          </w:p>
          <w:p w14:paraId="36139316" w14:textId="77777777" w:rsidR="00C16E58" w:rsidRPr="00704C6F" w:rsidRDefault="00C16E58" w:rsidP="00C4287F">
            <w:pPr>
              <w:numPr>
                <w:ilvl w:val="0"/>
                <w:numId w:val="13"/>
              </w:numPr>
              <w:rPr>
                <w:sz w:val="20"/>
                <w:szCs w:val="20"/>
                <w:lang w:val="en-US"/>
              </w:rPr>
            </w:pPr>
            <w:r w:rsidRPr="00704C6F">
              <w:rPr>
                <w:sz w:val="20"/>
                <w:szCs w:val="20"/>
                <w:lang w:val="en-US"/>
              </w:rPr>
              <w:t>Capitalize on the excellent partnerships developed during the first phase of the program</w:t>
            </w:r>
          </w:p>
          <w:p w14:paraId="27FE80C5" w14:textId="77777777" w:rsidR="00C16E58" w:rsidRPr="00704C6F" w:rsidRDefault="00C16E58" w:rsidP="008B4101">
            <w:pPr>
              <w:rPr>
                <w:sz w:val="20"/>
                <w:szCs w:val="20"/>
                <w:lang w:val="en-US"/>
              </w:rPr>
            </w:pPr>
          </w:p>
        </w:tc>
      </w:tr>
      <w:tr w:rsidR="00C16E58" w:rsidRPr="00704C6F" w14:paraId="1BD6C984" w14:textId="77777777" w:rsidTr="008B4101">
        <w:trPr>
          <w:trHeight w:val="1196"/>
        </w:trPr>
        <w:tc>
          <w:tcPr>
            <w:tcW w:w="445" w:type="dxa"/>
          </w:tcPr>
          <w:p w14:paraId="0C4CC8B8" w14:textId="77777777" w:rsidR="00C16E58" w:rsidRPr="00704C6F" w:rsidRDefault="00C16E58" w:rsidP="008B4101">
            <w:pPr>
              <w:rPr>
                <w:sz w:val="20"/>
                <w:szCs w:val="20"/>
                <w:lang w:val="en-US"/>
              </w:rPr>
            </w:pPr>
            <w:r w:rsidRPr="00704C6F">
              <w:rPr>
                <w:sz w:val="20"/>
                <w:szCs w:val="20"/>
                <w:lang w:val="en-US"/>
              </w:rPr>
              <w:t>3</w:t>
            </w:r>
          </w:p>
        </w:tc>
        <w:tc>
          <w:tcPr>
            <w:tcW w:w="5760" w:type="dxa"/>
          </w:tcPr>
          <w:p w14:paraId="78BCF31D" w14:textId="77777777" w:rsidR="00C16E58" w:rsidRPr="00704C6F" w:rsidRDefault="00C16E58" w:rsidP="008B4101">
            <w:pPr>
              <w:rPr>
                <w:sz w:val="20"/>
                <w:szCs w:val="20"/>
                <w:lang w:val="en-US"/>
              </w:rPr>
            </w:pPr>
            <w:r w:rsidRPr="00704C6F">
              <w:rPr>
                <w:sz w:val="20"/>
                <w:szCs w:val="20"/>
                <w:lang w:val="en-US"/>
              </w:rPr>
              <w:t xml:space="preserve">Major reshuffle of key police personnel </w:t>
            </w:r>
          </w:p>
          <w:p w14:paraId="03C78930" w14:textId="77777777" w:rsidR="00C16E58" w:rsidRPr="00704C6F" w:rsidRDefault="00C16E58" w:rsidP="008B4101">
            <w:pPr>
              <w:rPr>
                <w:sz w:val="20"/>
                <w:szCs w:val="20"/>
                <w:lang w:val="en-US"/>
              </w:rPr>
            </w:pPr>
          </w:p>
          <w:p w14:paraId="18E6AE69" w14:textId="77777777" w:rsidR="00C16E58" w:rsidRPr="00704C6F" w:rsidRDefault="00C16E58" w:rsidP="00C4287F">
            <w:pPr>
              <w:pStyle w:val="ListParagraph"/>
              <w:numPr>
                <w:ilvl w:val="0"/>
                <w:numId w:val="17"/>
              </w:numPr>
              <w:rPr>
                <w:sz w:val="20"/>
                <w:szCs w:val="20"/>
                <w:lang w:val="en-US"/>
              </w:rPr>
            </w:pPr>
            <w:r w:rsidRPr="00704C6F">
              <w:rPr>
                <w:sz w:val="20"/>
                <w:szCs w:val="20"/>
                <w:lang w:val="en-US"/>
              </w:rPr>
              <w:t>Key personnel are moved to other positions before progress can be institutionalized within the ASP or LPDs</w:t>
            </w:r>
          </w:p>
          <w:p w14:paraId="64BDBFEB" w14:textId="3B59778B" w:rsidR="00C16E58" w:rsidRPr="00704C6F" w:rsidRDefault="00C16E58" w:rsidP="00C4287F">
            <w:pPr>
              <w:pStyle w:val="ListParagraph"/>
              <w:numPr>
                <w:ilvl w:val="0"/>
                <w:numId w:val="17"/>
              </w:numPr>
              <w:rPr>
                <w:sz w:val="20"/>
                <w:szCs w:val="20"/>
                <w:lang w:val="en-US"/>
              </w:rPr>
            </w:pPr>
            <w:r w:rsidRPr="00704C6F">
              <w:rPr>
                <w:sz w:val="20"/>
                <w:szCs w:val="20"/>
                <w:lang w:val="en-US"/>
              </w:rPr>
              <w:t xml:space="preserve">Long term vacancies in key positions – The Chief of Sector for the CP Sector at the Headquarters is vacant since </w:t>
            </w:r>
            <w:r w:rsidR="007A4D0B" w:rsidRPr="00704C6F">
              <w:rPr>
                <w:sz w:val="20"/>
                <w:szCs w:val="20"/>
                <w:lang w:val="en-US"/>
              </w:rPr>
              <w:t>8</w:t>
            </w:r>
            <w:r w:rsidRPr="00704C6F">
              <w:rPr>
                <w:sz w:val="20"/>
                <w:szCs w:val="20"/>
                <w:lang w:val="en-US"/>
              </w:rPr>
              <w:t xml:space="preserve"> months and staff is overburdened with tasks</w:t>
            </w:r>
          </w:p>
        </w:tc>
        <w:tc>
          <w:tcPr>
            <w:tcW w:w="992" w:type="dxa"/>
          </w:tcPr>
          <w:p w14:paraId="5E78890A" w14:textId="77777777" w:rsidR="00C16E58" w:rsidRPr="00704C6F" w:rsidRDefault="00C16E58" w:rsidP="008B4101">
            <w:pPr>
              <w:jc w:val="center"/>
              <w:rPr>
                <w:sz w:val="20"/>
                <w:szCs w:val="20"/>
                <w:lang w:val="en-US"/>
              </w:rPr>
            </w:pPr>
            <w:r w:rsidRPr="00704C6F">
              <w:rPr>
                <w:sz w:val="20"/>
                <w:szCs w:val="20"/>
                <w:lang w:val="en-US"/>
              </w:rPr>
              <w:t>Medium</w:t>
            </w:r>
          </w:p>
        </w:tc>
        <w:tc>
          <w:tcPr>
            <w:tcW w:w="1079" w:type="dxa"/>
          </w:tcPr>
          <w:p w14:paraId="512E2956" w14:textId="77777777" w:rsidR="00C16E58" w:rsidRPr="00704C6F" w:rsidRDefault="00C16E58" w:rsidP="008B4101">
            <w:pPr>
              <w:jc w:val="center"/>
              <w:rPr>
                <w:sz w:val="20"/>
                <w:szCs w:val="20"/>
                <w:lang w:val="en-US"/>
              </w:rPr>
            </w:pPr>
            <w:r w:rsidRPr="00704C6F">
              <w:rPr>
                <w:sz w:val="20"/>
                <w:szCs w:val="20"/>
                <w:lang w:val="en-US"/>
              </w:rPr>
              <w:t>High</w:t>
            </w:r>
          </w:p>
        </w:tc>
        <w:tc>
          <w:tcPr>
            <w:tcW w:w="6119" w:type="dxa"/>
          </w:tcPr>
          <w:p w14:paraId="72F4A6E0" w14:textId="77777777" w:rsidR="00C16E58" w:rsidRPr="00704C6F" w:rsidRDefault="00C16E58" w:rsidP="00C4287F">
            <w:pPr>
              <w:numPr>
                <w:ilvl w:val="0"/>
                <w:numId w:val="12"/>
              </w:numPr>
              <w:rPr>
                <w:sz w:val="20"/>
                <w:szCs w:val="20"/>
                <w:lang w:val="en-US"/>
              </w:rPr>
            </w:pPr>
            <w:r w:rsidRPr="00704C6F">
              <w:rPr>
                <w:sz w:val="20"/>
                <w:szCs w:val="20"/>
                <w:lang w:val="en-US"/>
              </w:rPr>
              <w:t>PMT to monitor personnel shifts and timely reporting to SC</w:t>
            </w:r>
          </w:p>
          <w:p w14:paraId="2EB2C906" w14:textId="77777777" w:rsidR="00C16E58" w:rsidRPr="00704C6F" w:rsidRDefault="00C16E58" w:rsidP="00C4287F">
            <w:pPr>
              <w:numPr>
                <w:ilvl w:val="0"/>
                <w:numId w:val="12"/>
              </w:numPr>
              <w:rPr>
                <w:sz w:val="20"/>
                <w:szCs w:val="20"/>
                <w:lang w:val="en-US"/>
              </w:rPr>
            </w:pPr>
            <w:r w:rsidRPr="00704C6F">
              <w:rPr>
                <w:sz w:val="20"/>
                <w:szCs w:val="20"/>
                <w:lang w:val="en-US"/>
              </w:rPr>
              <w:t>Explicit approach by the SCPA to strengthen institutional capacity not just focus on individuals</w:t>
            </w:r>
          </w:p>
        </w:tc>
      </w:tr>
      <w:tr w:rsidR="00C16E58" w:rsidRPr="00704C6F" w14:paraId="4E8D1F2C" w14:textId="77777777" w:rsidTr="008B4101">
        <w:trPr>
          <w:cnfStyle w:val="000000100000" w:firstRow="0" w:lastRow="0" w:firstColumn="0" w:lastColumn="0" w:oddVBand="0" w:evenVBand="0" w:oddHBand="1" w:evenHBand="0" w:firstRowFirstColumn="0" w:firstRowLastColumn="0" w:lastRowFirstColumn="0" w:lastRowLastColumn="0"/>
        </w:trPr>
        <w:tc>
          <w:tcPr>
            <w:tcW w:w="445" w:type="dxa"/>
          </w:tcPr>
          <w:p w14:paraId="19FD9ABB" w14:textId="77777777" w:rsidR="00C16E58" w:rsidRPr="00704C6F" w:rsidRDefault="00C16E58" w:rsidP="008B4101">
            <w:pPr>
              <w:rPr>
                <w:sz w:val="20"/>
                <w:szCs w:val="20"/>
                <w:lang w:val="en-US"/>
              </w:rPr>
            </w:pPr>
            <w:r w:rsidRPr="00704C6F">
              <w:rPr>
                <w:sz w:val="20"/>
                <w:szCs w:val="20"/>
                <w:lang w:val="en-US"/>
              </w:rPr>
              <w:lastRenderedPageBreak/>
              <w:t>4</w:t>
            </w:r>
          </w:p>
        </w:tc>
        <w:tc>
          <w:tcPr>
            <w:tcW w:w="5760" w:type="dxa"/>
          </w:tcPr>
          <w:p w14:paraId="3125C03E" w14:textId="77777777" w:rsidR="00C16E58" w:rsidRPr="00704C6F" w:rsidRDefault="00C16E58" w:rsidP="008B4101">
            <w:pPr>
              <w:rPr>
                <w:sz w:val="20"/>
                <w:szCs w:val="20"/>
                <w:lang w:val="en-US"/>
              </w:rPr>
            </w:pPr>
            <w:r w:rsidRPr="00704C6F">
              <w:rPr>
                <w:sz w:val="20"/>
                <w:szCs w:val="20"/>
                <w:lang w:val="en-US"/>
              </w:rPr>
              <w:t>Lessons and progress made as a result of the program are not recognized by decision-makers and do not inform future policy development</w:t>
            </w:r>
          </w:p>
          <w:p w14:paraId="104CC8DE" w14:textId="77777777" w:rsidR="00C16E58" w:rsidRPr="00704C6F" w:rsidRDefault="00C16E58" w:rsidP="008B4101">
            <w:pPr>
              <w:rPr>
                <w:sz w:val="20"/>
                <w:szCs w:val="20"/>
                <w:lang w:val="en-US"/>
              </w:rPr>
            </w:pPr>
          </w:p>
          <w:p w14:paraId="6CC2A4EB" w14:textId="77777777" w:rsidR="00C16E58" w:rsidRPr="00704C6F" w:rsidRDefault="00C16E58" w:rsidP="00C4287F">
            <w:pPr>
              <w:pStyle w:val="ListParagraph"/>
              <w:numPr>
                <w:ilvl w:val="0"/>
                <w:numId w:val="18"/>
              </w:numPr>
              <w:rPr>
                <w:sz w:val="20"/>
                <w:szCs w:val="20"/>
                <w:lang w:val="en-US"/>
              </w:rPr>
            </w:pPr>
            <w:r w:rsidRPr="00704C6F">
              <w:rPr>
                <w:sz w:val="20"/>
                <w:szCs w:val="20"/>
                <w:lang w:val="en-US"/>
              </w:rPr>
              <w:t xml:space="preserve">The SCPA seeks to develop institutionalized behavioral change.  The gains of the program will not be sustainable if the changes remain solely at the individual level and do not influence policy changes that support cultural shifts in the way of working </w:t>
            </w:r>
          </w:p>
        </w:tc>
        <w:tc>
          <w:tcPr>
            <w:tcW w:w="992" w:type="dxa"/>
          </w:tcPr>
          <w:p w14:paraId="023DB506" w14:textId="77777777" w:rsidR="00C16E58" w:rsidRPr="00704C6F" w:rsidRDefault="00C16E58" w:rsidP="008B4101">
            <w:pPr>
              <w:jc w:val="center"/>
              <w:rPr>
                <w:sz w:val="20"/>
                <w:szCs w:val="20"/>
                <w:lang w:val="en-US"/>
              </w:rPr>
            </w:pPr>
            <w:r w:rsidRPr="00704C6F">
              <w:rPr>
                <w:sz w:val="20"/>
                <w:szCs w:val="20"/>
                <w:lang w:val="en-US"/>
              </w:rPr>
              <w:t>High</w:t>
            </w:r>
          </w:p>
        </w:tc>
        <w:tc>
          <w:tcPr>
            <w:tcW w:w="1079" w:type="dxa"/>
          </w:tcPr>
          <w:p w14:paraId="14565F27" w14:textId="77777777" w:rsidR="00C16E58" w:rsidRPr="00704C6F" w:rsidRDefault="00C16E58" w:rsidP="008B4101">
            <w:pPr>
              <w:jc w:val="center"/>
              <w:rPr>
                <w:sz w:val="20"/>
                <w:szCs w:val="20"/>
                <w:lang w:val="en-US"/>
              </w:rPr>
            </w:pPr>
            <w:r w:rsidRPr="00704C6F">
              <w:rPr>
                <w:sz w:val="20"/>
                <w:szCs w:val="20"/>
                <w:lang w:val="en-US"/>
              </w:rPr>
              <w:t>High</w:t>
            </w:r>
          </w:p>
        </w:tc>
        <w:tc>
          <w:tcPr>
            <w:tcW w:w="6119" w:type="dxa"/>
          </w:tcPr>
          <w:p w14:paraId="508D28F2" w14:textId="77777777" w:rsidR="00C16E58" w:rsidRPr="00704C6F" w:rsidRDefault="00C16E58" w:rsidP="00C4287F">
            <w:pPr>
              <w:numPr>
                <w:ilvl w:val="0"/>
                <w:numId w:val="16"/>
              </w:numPr>
              <w:rPr>
                <w:sz w:val="20"/>
                <w:szCs w:val="20"/>
                <w:lang w:val="en-US"/>
              </w:rPr>
            </w:pPr>
            <w:r w:rsidRPr="00704C6F">
              <w:rPr>
                <w:sz w:val="20"/>
                <w:szCs w:val="20"/>
                <w:lang w:val="en-US"/>
              </w:rPr>
              <w:t>Sensitization activities on key lessons to be incorporated into the PMT program monitoring process</w:t>
            </w:r>
          </w:p>
          <w:p w14:paraId="5268AB39" w14:textId="77777777" w:rsidR="00C16E58" w:rsidRPr="00704C6F" w:rsidRDefault="00C16E58" w:rsidP="00C4287F">
            <w:pPr>
              <w:numPr>
                <w:ilvl w:val="0"/>
                <w:numId w:val="16"/>
              </w:numPr>
              <w:rPr>
                <w:sz w:val="20"/>
                <w:szCs w:val="20"/>
                <w:lang w:val="en-US"/>
              </w:rPr>
            </w:pPr>
            <w:r w:rsidRPr="00704C6F">
              <w:rPr>
                <w:sz w:val="20"/>
                <w:szCs w:val="20"/>
                <w:lang w:val="en-US"/>
              </w:rPr>
              <w:t>M&amp;E program stream to include creating or developing mechanisms to ensure that the lessons are fed into MoI/ASP policy making bodies</w:t>
            </w:r>
          </w:p>
          <w:p w14:paraId="147D8559" w14:textId="77777777" w:rsidR="00C16E58" w:rsidRPr="00704C6F" w:rsidRDefault="00C16E58" w:rsidP="00C4287F">
            <w:pPr>
              <w:numPr>
                <w:ilvl w:val="0"/>
                <w:numId w:val="16"/>
              </w:numPr>
              <w:rPr>
                <w:sz w:val="20"/>
                <w:szCs w:val="20"/>
                <w:lang w:val="en-US"/>
              </w:rPr>
            </w:pPr>
            <w:r w:rsidRPr="00704C6F">
              <w:rPr>
                <w:sz w:val="20"/>
                <w:szCs w:val="20"/>
                <w:lang w:val="en-US"/>
              </w:rPr>
              <w:t>The SMS Coordination stream will encourage cross-departmental cooperation and cohesion</w:t>
            </w:r>
          </w:p>
          <w:p w14:paraId="2E71606E" w14:textId="77777777" w:rsidR="00C16E58" w:rsidRPr="00704C6F" w:rsidRDefault="00C16E58" w:rsidP="00C4287F">
            <w:pPr>
              <w:numPr>
                <w:ilvl w:val="0"/>
                <w:numId w:val="16"/>
              </w:numPr>
              <w:rPr>
                <w:sz w:val="20"/>
                <w:szCs w:val="20"/>
                <w:lang w:val="en-US"/>
              </w:rPr>
            </w:pPr>
            <w:r w:rsidRPr="00704C6F">
              <w:rPr>
                <w:sz w:val="20"/>
                <w:szCs w:val="20"/>
                <w:lang w:val="en-US"/>
              </w:rPr>
              <w:t>PMT to be prepared to provide summaries of key lessons and changes to the MoI if/when a process to develop an MoI policy on safety and security commences</w:t>
            </w:r>
          </w:p>
        </w:tc>
      </w:tr>
      <w:tr w:rsidR="00C16E58" w:rsidRPr="00704C6F" w14:paraId="0859D3A7" w14:textId="77777777" w:rsidTr="008B4101">
        <w:trPr>
          <w:trHeight w:val="1438"/>
        </w:trPr>
        <w:tc>
          <w:tcPr>
            <w:tcW w:w="445" w:type="dxa"/>
          </w:tcPr>
          <w:p w14:paraId="16F1B234" w14:textId="77777777" w:rsidR="00C16E58" w:rsidRPr="00704C6F" w:rsidRDefault="00C16E58" w:rsidP="008B4101">
            <w:pPr>
              <w:rPr>
                <w:sz w:val="20"/>
                <w:szCs w:val="20"/>
                <w:lang w:val="en-US"/>
              </w:rPr>
            </w:pPr>
            <w:r w:rsidRPr="00704C6F">
              <w:rPr>
                <w:sz w:val="20"/>
                <w:szCs w:val="20"/>
                <w:lang w:val="en-US"/>
              </w:rPr>
              <w:t>5</w:t>
            </w:r>
          </w:p>
        </w:tc>
        <w:tc>
          <w:tcPr>
            <w:tcW w:w="5760" w:type="dxa"/>
          </w:tcPr>
          <w:p w14:paraId="514E38DA" w14:textId="77777777" w:rsidR="00C16E58" w:rsidRPr="00704C6F" w:rsidRDefault="00C16E58" w:rsidP="008B4101">
            <w:pPr>
              <w:rPr>
                <w:sz w:val="20"/>
                <w:szCs w:val="20"/>
                <w:lang w:val="en-US"/>
              </w:rPr>
            </w:pPr>
            <w:r w:rsidRPr="00704C6F">
              <w:rPr>
                <w:sz w:val="20"/>
                <w:szCs w:val="20"/>
                <w:lang w:val="en-US"/>
              </w:rPr>
              <w:t>Program loses coherence</w:t>
            </w:r>
          </w:p>
          <w:p w14:paraId="40E7D35E" w14:textId="77777777" w:rsidR="00C16E58" w:rsidRPr="00704C6F" w:rsidRDefault="00C16E58" w:rsidP="008B4101">
            <w:pPr>
              <w:rPr>
                <w:sz w:val="20"/>
                <w:szCs w:val="20"/>
                <w:lang w:val="en-US"/>
              </w:rPr>
            </w:pPr>
          </w:p>
          <w:p w14:paraId="18A4A4A1" w14:textId="77777777" w:rsidR="00C16E58" w:rsidRPr="00704C6F" w:rsidRDefault="00C16E58" w:rsidP="00C4287F">
            <w:pPr>
              <w:pStyle w:val="ListParagraph"/>
              <w:numPr>
                <w:ilvl w:val="0"/>
                <w:numId w:val="16"/>
              </w:numPr>
              <w:rPr>
                <w:sz w:val="20"/>
                <w:szCs w:val="20"/>
                <w:lang w:val="en-US"/>
              </w:rPr>
            </w:pPr>
            <w:r w:rsidRPr="00704C6F">
              <w:rPr>
                <w:sz w:val="20"/>
                <w:szCs w:val="20"/>
                <w:lang w:val="en-US"/>
              </w:rPr>
              <w:t>Pressure by the MoI/ASP to provide support to ad hoc activities outside the planned design</w:t>
            </w:r>
          </w:p>
          <w:p w14:paraId="7F4C620B" w14:textId="77777777" w:rsidR="00C16E58" w:rsidRPr="00704C6F" w:rsidRDefault="00C16E58" w:rsidP="00C4287F">
            <w:pPr>
              <w:pStyle w:val="ListParagraph"/>
              <w:numPr>
                <w:ilvl w:val="0"/>
                <w:numId w:val="16"/>
              </w:numPr>
              <w:rPr>
                <w:sz w:val="20"/>
                <w:szCs w:val="20"/>
                <w:lang w:val="en-US"/>
              </w:rPr>
            </w:pPr>
            <w:r w:rsidRPr="00704C6F">
              <w:rPr>
                <w:sz w:val="20"/>
                <w:szCs w:val="20"/>
                <w:lang w:val="en-US"/>
              </w:rPr>
              <w:t>Program impact becomes diluted / program loses focus as a result of reacting to new/additional requests for individual activities from the MoI/ASP</w:t>
            </w:r>
          </w:p>
          <w:p w14:paraId="305A2A9F" w14:textId="77777777" w:rsidR="00C16E58" w:rsidRPr="00704C6F" w:rsidRDefault="00C16E58" w:rsidP="008B4101">
            <w:pPr>
              <w:rPr>
                <w:sz w:val="20"/>
                <w:szCs w:val="20"/>
                <w:lang w:val="en-US"/>
              </w:rPr>
            </w:pPr>
          </w:p>
        </w:tc>
        <w:tc>
          <w:tcPr>
            <w:tcW w:w="992" w:type="dxa"/>
          </w:tcPr>
          <w:p w14:paraId="0E21DB86" w14:textId="77777777" w:rsidR="00C16E58" w:rsidRPr="00704C6F" w:rsidRDefault="00C16E58" w:rsidP="008B4101">
            <w:pPr>
              <w:jc w:val="center"/>
              <w:rPr>
                <w:sz w:val="20"/>
                <w:szCs w:val="20"/>
                <w:lang w:val="en-US"/>
              </w:rPr>
            </w:pPr>
            <w:r w:rsidRPr="00704C6F">
              <w:rPr>
                <w:sz w:val="20"/>
                <w:szCs w:val="20"/>
                <w:lang w:val="en-US"/>
              </w:rPr>
              <w:t>Medium</w:t>
            </w:r>
          </w:p>
        </w:tc>
        <w:tc>
          <w:tcPr>
            <w:tcW w:w="1079" w:type="dxa"/>
          </w:tcPr>
          <w:p w14:paraId="43EF5B47" w14:textId="77777777" w:rsidR="00C16E58" w:rsidRPr="00704C6F" w:rsidRDefault="00C16E58" w:rsidP="008B4101">
            <w:pPr>
              <w:jc w:val="center"/>
              <w:rPr>
                <w:sz w:val="20"/>
                <w:szCs w:val="20"/>
                <w:lang w:val="en-US"/>
              </w:rPr>
            </w:pPr>
            <w:r w:rsidRPr="00704C6F">
              <w:rPr>
                <w:sz w:val="20"/>
                <w:szCs w:val="20"/>
                <w:lang w:val="en-US"/>
              </w:rPr>
              <w:t>Medium</w:t>
            </w:r>
          </w:p>
        </w:tc>
        <w:tc>
          <w:tcPr>
            <w:tcW w:w="6119" w:type="dxa"/>
          </w:tcPr>
          <w:p w14:paraId="508D8417" w14:textId="77777777" w:rsidR="00C16E58" w:rsidRPr="00704C6F" w:rsidRDefault="00C16E58" w:rsidP="00C4287F">
            <w:pPr>
              <w:numPr>
                <w:ilvl w:val="0"/>
                <w:numId w:val="12"/>
              </w:numPr>
              <w:rPr>
                <w:sz w:val="20"/>
                <w:szCs w:val="20"/>
                <w:lang w:val="en-US"/>
              </w:rPr>
            </w:pPr>
            <w:r w:rsidRPr="00704C6F">
              <w:rPr>
                <w:sz w:val="20"/>
                <w:szCs w:val="20"/>
                <w:lang w:val="en-US"/>
              </w:rPr>
              <w:t xml:space="preserve">SC consent to be required, in addition to Sida’s, for any substantial deviations or requests for new assistance </w:t>
            </w:r>
          </w:p>
          <w:p w14:paraId="60114344" w14:textId="77777777" w:rsidR="00C16E58" w:rsidRPr="00704C6F" w:rsidRDefault="00C16E58" w:rsidP="00C4287F">
            <w:pPr>
              <w:numPr>
                <w:ilvl w:val="0"/>
                <w:numId w:val="12"/>
              </w:numPr>
              <w:rPr>
                <w:sz w:val="20"/>
                <w:szCs w:val="20"/>
                <w:lang w:val="en-US"/>
              </w:rPr>
            </w:pPr>
            <w:r w:rsidRPr="00704C6F">
              <w:rPr>
                <w:sz w:val="20"/>
                <w:szCs w:val="20"/>
                <w:lang w:val="en-US"/>
              </w:rPr>
              <w:t>Requests should be accompanied by clear analysis of how the new request contributes to achieving the program’s direct outcomes</w:t>
            </w:r>
          </w:p>
          <w:p w14:paraId="114E6A89" w14:textId="77777777" w:rsidR="00C16E58" w:rsidRPr="00704C6F" w:rsidRDefault="00C16E58" w:rsidP="00C4287F">
            <w:pPr>
              <w:numPr>
                <w:ilvl w:val="0"/>
                <w:numId w:val="12"/>
              </w:numPr>
              <w:rPr>
                <w:sz w:val="20"/>
                <w:szCs w:val="20"/>
                <w:lang w:val="en-US"/>
              </w:rPr>
            </w:pPr>
            <w:r w:rsidRPr="00704C6F">
              <w:rPr>
                <w:sz w:val="20"/>
                <w:szCs w:val="20"/>
                <w:lang w:val="en-US"/>
              </w:rPr>
              <w:t>PMT to ensure that requests for new activities are included in the preparatory documents for the SC</w:t>
            </w:r>
          </w:p>
        </w:tc>
      </w:tr>
      <w:tr w:rsidR="00C16E58" w:rsidRPr="00704C6F" w14:paraId="64D5D275" w14:textId="77777777" w:rsidTr="008B4101">
        <w:trPr>
          <w:cnfStyle w:val="000000100000" w:firstRow="0" w:lastRow="0" w:firstColumn="0" w:lastColumn="0" w:oddVBand="0" w:evenVBand="0" w:oddHBand="1" w:evenHBand="0" w:firstRowFirstColumn="0" w:firstRowLastColumn="0" w:lastRowFirstColumn="0" w:lastRowLastColumn="0"/>
        </w:trPr>
        <w:tc>
          <w:tcPr>
            <w:tcW w:w="445" w:type="dxa"/>
            <w:shd w:val="clear" w:color="auto" w:fill="DBE5F1" w:themeFill="accent1" w:themeFillTint="33"/>
          </w:tcPr>
          <w:p w14:paraId="791964E3" w14:textId="77777777" w:rsidR="00C16E58" w:rsidRPr="00704C6F" w:rsidRDefault="00C16E58" w:rsidP="008B4101">
            <w:pPr>
              <w:rPr>
                <w:sz w:val="20"/>
                <w:szCs w:val="20"/>
                <w:lang w:val="en-US"/>
              </w:rPr>
            </w:pPr>
          </w:p>
        </w:tc>
        <w:tc>
          <w:tcPr>
            <w:tcW w:w="13950" w:type="dxa"/>
            <w:gridSpan w:val="4"/>
            <w:shd w:val="clear" w:color="auto" w:fill="DBE5F1" w:themeFill="accent1" w:themeFillTint="33"/>
            <w:vAlign w:val="center"/>
          </w:tcPr>
          <w:p w14:paraId="5E4053A5" w14:textId="77777777" w:rsidR="00C16E58" w:rsidRPr="00704C6F" w:rsidRDefault="00C16E58" w:rsidP="008B4101">
            <w:pPr>
              <w:rPr>
                <w:b/>
                <w:sz w:val="20"/>
                <w:szCs w:val="20"/>
                <w:lang w:val="en-US"/>
              </w:rPr>
            </w:pPr>
            <w:r w:rsidRPr="00704C6F">
              <w:rPr>
                <w:b/>
                <w:sz w:val="20"/>
                <w:szCs w:val="20"/>
                <w:lang w:val="en-US"/>
              </w:rPr>
              <w:t>Program processes</w:t>
            </w:r>
          </w:p>
        </w:tc>
      </w:tr>
      <w:tr w:rsidR="00C16E58" w:rsidRPr="00704C6F" w14:paraId="5E6B22B1" w14:textId="77777777" w:rsidTr="008B4101">
        <w:tc>
          <w:tcPr>
            <w:tcW w:w="445" w:type="dxa"/>
          </w:tcPr>
          <w:p w14:paraId="79F7B375" w14:textId="77777777" w:rsidR="00C16E58" w:rsidRPr="00704C6F" w:rsidRDefault="00C16E58" w:rsidP="008B4101">
            <w:pPr>
              <w:rPr>
                <w:sz w:val="20"/>
                <w:szCs w:val="20"/>
                <w:lang w:val="en-US"/>
              </w:rPr>
            </w:pPr>
            <w:r w:rsidRPr="00704C6F">
              <w:rPr>
                <w:sz w:val="20"/>
                <w:szCs w:val="20"/>
                <w:lang w:val="en-US"/>
              </w:rPr>
              <w:t>6</w:t>
            </w:r>
          </w:p>
        </w:tc>
        <w:tc>
          <w:tcPr>
            <w:tcW w:w="5760" w:type="dxa"/>
          </w:tcPr>
          <w:p w14:paraId="2EAC915B" w14:textId="77777777" w:rsidR="00C16E58" w:rsidRPr="00704C6F" w:rsidRDefault="00C16E58" w:rsidP="008B4101">
            <w:pPr>
              <w:rPr>
                <w:sz w:val="20"/>
                <w:szCs w:val="20"/>
                <w:lang w:val="en-US"/>
              </w:rPr>
            </w:pPr>
            <w:r w:rsidRPr="00704C6F">
              <w:rPr>
                <w:sz w:val="20"/>
                <w:szCs w:val="20"/>
                <w:lang w:val="en-US"/>
              </w:rPr>
              <w:t>Corruption or allegations of corruption in program (particularly relevant for the Grants Scheme)</w:t>
            </w:r>
          </w:p>
          <w:p w14:paraId="2D5121A8" w14:textId="77777777" w:rsidR="00C16E58" w:rsidRPr="00704C6F" w:rsidRDefault="00C16E58" w:rsidP="008B4101">
            <w:pPr>
              <w:rPr>
                <w:sz w:val="20"/>
                <w:szCs w:val="20"/>
                <w:lang w:val="en-US"/>
              </w:rPr>
            </w:pPr>
          </w:p>
          <w:p w14:paraId="1C84FC74" w14:textId="77777777" w:rsidR="00C16E58" w:rsidRPr="00704C6F" w:rsidRDefault="00C16E58" w:rsidP="00C4287F">
            <w:pPr>
              <w:numPr>
                <w:ilvl w:val="0"/>
                <w:numId w:val="15"/>
              </w:numPr>
              <w:rPr>
                <w:sz w:val="20"/>
                <w:szCs w:val="20"/>
                <w:lang w:val="en-US"/>
              </w:rPr>
            </w:pPr>
            <w:r w:rsidRPr="00704C6F">
              <w:rPr>
                <w:sz w:val="20"/>
                <w:szCs w:val="20"/>
                <w:lang w:val="en-US"/>
              </w:rPr>
              <w:t>Misuse of funds and poor accounting</w:t>
            </w:r>
          </w:p>
          <w:p w14:paraId="34D5C07D" w14:textId="77777777" w:rsidR="00C16E58" w:rsidRPr="00704C6F" w:rsidRDefault="00C16E58" w:rsidP="00C4287F">
            <w:pPr>
              <w:numPr>
                <w:ilvl w:val="0"/>
                <w:numId w:val="15"/>
              </w:numPr>
              <w:rPr>
                <w:sz w:val="20"/>
                <w:szCs w:val="20"/>
                <w:lang w:val="en-US"/>
              </w:rPr>
            </w:pPr>
            <w:r w:rsidRPr="00704C6F">
              <w:rPr>
                <w:sz w:val="20"/>
                <w:szCs w:val="20"/>
                <w:lang w:val="en-US"/>
              </w:rPr>
              <w:t>Favoritism of particular groups for projects</w:t>
            </w:r>
          </w:p>
          <w:p w14:paraId="074646CB" w14:textId="77777777" w:rsidR="00C16E58" w:rsidRPr="00704C6F" w:rsidRDefault="00C16E58" w:rsidP="008B4101">
            <w:pPr>
              <w:rPr>
                <w:sz w:val="20"/>
                <w:szCs w:val="20"/>
                <w:lang w:val="en-US"/>
              </w:rPr>
            </w:pPr>
          </w:p>
          <w:p w14:paraId="2E1682E2" w14:textId="77777777" w:rsidR="00C16E58" w:rsidRPr="00704C6F" w:rsidRDefault="00C16E58" w:rsidP="008B4101">
            <w:pPr>
              <w:rPr>
                <w:sz w:val="20"/>
                <w:szCs w:val="20"/>
                <w:lang w:val="en-US"/>
              </w:rPr>
            </w:pPr>
          </w:p>
        </w:tc>
        <w:tc>
          <w:tcPr>
            <w:tcW w:w="992" w:type="dxa"/>
          </w:tcPr>
          <w:p w14:paraId="30A7E73A" w14:textId="77777777" w:rsidR="00C16E58" w:rsidRPr="00704C6F" w:rsidRDefault="00C16E58" w:rsidP="008B4101">
            <w:pPr>
              <w:jc w:val="center"/>
              <w:rPr>
                <w:sz w:val="20"/>
                <w:szCs w:val="20"/>
                <w:lang w:val="en-US"/>
              </w:rPr>
            </w:pPr>
            <w:r w:rsidRPr="00704C6F">
              <w:rPr>
                <w:sz w:val="20"/>
                <w:szCs w:val="20"/>
                <w:lang w:val="en-US"/>
              </w:rPr>
              <w:t>High</w:t>
            </w:r>
          </w:p>
        </w:tc>
        <w:tc>
          <w:tcPr>
            <w:tcW w:w="1079" w:type="dxa"/>
          </w:tcPr>
          <w:p w14:paraId="345E6EB8" w14:textId="77777777" w:rsidR="00C16E58" w:rsidRPr="00704C6F" w:rsidRDefault="00C16E58" w:rsidP="008B4101">
            <w:pPr>
              <w:jc w:val="center"/>
              <w:rPr>
                <w:sz w:val="20"/>
                <w:szCs w:val="20"/>
                <w:lang w:val="en-US"/>
              </w:rPr>
            </w:pPr>
            <w:r w:rsidRPr="00704C6F">
              <w:rPr>
                <w:sz w:val="20"/>
                <w:szCs w:val="20"/>
                <w:lang w:val="en-US"/>
              </w:rPr>
              <w:t>Low</w:t>
            </w:r>
          </w:p>
        </w:tc>
        <w:tc>
          <w:tcPr>
            <w:tcW w:w="6119" w:type="dxa"/>
          </w:tcPr>
          <w:p w14:paraId="25CA49BC" w14:textId="77777777" w:rsidR="00C16E58" w:rsidRPr="00704C6F" w:rsidRDefault="00C16E58" w:rsidP="00C4287F">
            <w:pPr>
              <w:numPr>
                <w:ilvl w:val="0"/>
                <w:numId w:val="14"/>
              </w:numPr>
              <w:rPr>
                <w:sz w:val="20"/>
                <w:szCs w:val="20"/>
                <w:lang w:val="en-US"/>
              </w:rPr>
            </w:pPr>
            <w:r w:rsidRPr="00704C6F">
              <w:rPr>
                <w:sz w:val="20"/>
                <w:szCs w:val="20"/>
                <w:lang w:val="en-US"/>
              </w:rPr>
              <w:t>The SCPA shall continue the excellent transparent practices for their GS</w:t>
            </w:r>
          </w:p>
          <w:p w14:paraId="5C7B704F" w14:textId="77777777" w:rsidR="00C16E58" w:rsidRPr="00704C6F" w:rsidRDefault="00C16E58" w:rsidP="00C4287F">
            <w:pPr>
              <w:numPr>
                <w:ilvl w:val="0"/>
                <w:numId w:val="14"/>
              </w:numPr>
              <w:rPr>
                <w:sz w:val="20"/>
                <w:szCs w:val="20"/>
                <w:lang w:val="en-US"/>
              </w:rPr>
            </w:pPr>
            <w:r w:rsidRPr="00704C6F">
              <w:rPr>
                <w:sz w:val="20"/>
                <w:szCs w:val="20"/>
                <w:lang w:val="en-US"/>
              </w:rPr>
              <w:t>Emphasis on transparency throughout program</w:t>
            </w:r>
          </w:p>
          <w:p w14:paraId="06907DB0" w14:textId="77777777" w:rsidR="00C16E58" w:rsidRPr="00704C6F" w:rsidRDefault="00C16E58" w:rsidP="00C4287F">
            <w:pPr>
              <w:numPr>
                <w:ilvl w:val="0"/>
                <w:numId w:val="14"/>
              </w:numPr>
              <w:rPr>
                <w:sz w:val="20"/>
                <w:szCs w:val="20"/>
                <w:lang w:val="en-US"/>
              </w:rPr>
            </w:pPr>
            <w:r w:rsidRPr="00704C6F">
              <w:rPr>
                <w:sz w:val="20"/>
                <w:szCs w:val="20"/>
                <w:lang w:val="en-US"/>
              </w:rPr>
              <w:t>Clear and transparent selection procedure for all projects</w:t>
            </w:r>
          </w:p>
          <w:p w14:paraId="70328D7F" w14:textId="77777777" w:rsidR="00C16E58" w:rsidRPr="00704C6F" w:rsidRDefault="00C16E58" w:rsidP="00C4287F">
            <w:pPr>
              <w:numPr>
                <w:ilvl w:val="0"/>
                <w:numId w:val="14"/>
              </w:numPr>
              <w:rPr>
                <w:sz w:val="20"/>
                <w:szCs w:val="20"/>
                <w:lang w:val="en-US"/>
              </w:rPr>
            </w:pPr>
            <w:r w:rsidRPr="00704C6F">
              <w:rPr>
                <w:sz w:val="20"/>
                <w:szCs w:val="20"/>
                <w:lang w:val="en-US"/>
              </w:rPr>
              <w:t>Allegations of corruption to be followed up immediately by the PMT and the Embassy/ the SC informed</w:t>
            </w:r>
          </w:p>
        </w:tc>
      </w:tr>
      <w:tr w:rsidR="00C16E58" w:rsidRPr="00704C6F" w14:paraId="35CB3E41" w14:textId="77777777" w:rsidTr="008B4101">
        <w:trPr>
          <w:cnfStyle w:val="000000100000" w:firstRow="0" w:lastRow="0" w:firstColumn="0" w:lastColumn="0" w:oddVBand="0" w:evenVBand="0" w:oddHBand="1" w:evenHBand="0" w:firstRowFirstColumn="0" w:firstRowLastColumn="0" w:lastRowFirstColumn="0" w:lastRowLastColumn="0"/>
          <w:trHeight w:val="1438"/>
        </w:trPr>
        <w:tc>
          <w:tcPr>
            <w:tcW w:w="445" w:type="dxa"/>
          </w:tcPr>
          <w:p w14:paraId="4F1ECD52" w14:textId="77777777" w:rsidR="00C16E58" w:rsidRPr="00704C6F" w:rsidRDefault="00C16E58" w:rsidP="008B4101">
            <w:pPr>
              <w:rPr>
                <w:sz w:val="20"/>
                <w:szCs w:val="20"/>
                <w:lang w:val="en-US"/>
              </w:rPr>
            </w:pPr>
            <w:r w:rsidRPr="00704C6F">
              <w:rPr>
                <w:sz w:val="20"/>
                <w:szCs w:val="20"/>
                <w:lang w:val="en-US"/>
              </w:rPr>
              <w:t>7</w:t>
            </w:r>
          </w:p>
        </w:tc>
        <w:tc>
          <w:tcPr>
            <w:tcW w:w="5760" w:type="dxa"/>
          </w:tcPr>
          <w:p w14:paraId="6BB7A7A4" w14:textId="77777777" w:rsidR="00C16E58" w:rsidRPr="00704C6F" w:rsidRDefault="00C16E58" w:rsidP="008B4101">
            <w:pPr>
              <w:rPr>
                <w:sz w:val="20"/>
                <w:szCs w:val="20"/>
                <w:lang w:val="en-US"/>
              </w:rPr>
            </w:pPr>
            <w:r w:rsidRPr="00704C6F">
              <w:rPr>
                <w:sz w:val="20"/>
                <w:szCs w:val="20"/>
                <w:lang w:val="en-US"/>
              </w:rPr>
              <w:t>Experts are not of a sufficiently high quality</w:t>
            </w:r>
          </w:p>
          <w:p w14:paraId="7FA72B25" w14:textId="77777777" w:rsidR="00C16E58" w:rsidRPr="00704C6F" w:rsidRDefault="00C16E58" w:rsidP="008B4101">
            <w:pPr>
              <w:rPr>
                <w:sz w:val="20"/>
                <w:szCs w:val="20"/>
                <w:lang w:val="en-US"/>
              </w:rPr>
            </w:pPr>
          </w:p>
          <w:p w14:paraId="4B2F3249" w14:textId="77777777" w:rsidR="00C16E58" w:rsidRPr="00704C6F" w:rsidRDefault="00C16E58" w:rsidP="00C4287F">
            <w:pPr>
              <w:pStyle w:val="ListParagraph"/>
              <w:numPr>
                <w:ilvl w:val="0"/>
                <w:numId w:val="19"/>
              </w:numPr>
              <w:rPr>
                <w:sz w:val="20"/>
                <w:szCs w:val="20"/>
                <w:lang w:val="en-US"/>
              </w:rPr>
            </w:pPr>
            <w:r w:rsidRPr="00704C6F">
              <w:rPr>
                <w:sz w:val="20"/>
                <w:szCs w:val="20"/>
                <w:lang w:val="en-US"/>
              </w:rPr>
              <w:t>PMT staff members do not have the capacities to deliver the required quality of work</w:t>
            </w:r>
          </w:p>
          <w:p w14:paraId="6CA9007F" w14:textId="77777777" w:rsidR="00C16E58" w:rsidRPr="00704C6F" w:rsidRDefault="00C16E58" w:rsidP="00C4287F">
            <w:pPr>
              <w:pStyle w:val="ListParagraph"/>
              <w:numPr>
                <w:ilvl w:val="0"/>
                <w:numId w:val="19"/>
              </w:numPr>
              <w:rPr>
                <w:sz w:val="20"/>
                <w:szCs w:val="20"/>
                <w:lang w:val="en-US"/>
              </w:rPr>
            </w:pPr>
            <w:r w:rsidRPr="00704C6F">
              <w:rPr>
                <w:sz w:val="20"/>
                <w:szCs w:val="20"/>
                <w:lang w:val="en-US"/>
              </w:rPr>
              <w:t>Short-term experts do not provide work of a sufficient quality / relevance to the Albanian context</w:t>
            </w:r>
          </w:p>
        </w:tc>
        <w:tc>
          <w:tcPr>
            <w:tcW w:w="992" w:type="dxa"/>
          </w:tcPr>
          <w:p w14:paraId="2A84EA25" w14:textId="77777777" w:rsidR="00C16E58" w:rsidRPr="00704C6F" w:rsidRDefault="00C16E58" w:rsidP="008B4101">
            <w:pPr>
              <w:jc w:val="center"/>
              <w:rPr>
                <w:sz w:val="20"/>
                <w:szCs w:val="20"/>
                <w:lang w:val="en-US"/>
              </w:rPr>
            </w:pPr>
            <w:r w:rsidRPr="00704C6F">
              <w:rPr>
                <w:sz w:val="20"/>
                <w:szCs w:val="20"/>
                <w:lang w:val="en-US"/>
              </w:rPr>
              <w:t>High</w:t>
            </w:r>
          </w:p>
        </w:tc>
        <w:tc>
          <w:tcPr>
            <w:tcW w:w="1079" w:type="dxa"/>
          </w:tcPr>
          <w:p w14:paraId="48175765" w14:textId="77777777" w:rsidR="00C16E58" w:rsidRPr="00704C6F" w:rsidRDefault="00C16E58" w:rsidP="008B4101">
            <w:pPr>
              <w:jc w:val="center"/>
              <w:rPr>
                <w:sz w:val="20"/>
                <w:szCs w:val="20"/>
                <w:lang w:val="en-US"/>
              </w:rPr>
            </w:pPr>
            <w:r w:rsidRPr="00704C6F">
              <w:rPr>
                <w:sz w:val="20"/>
                <w:szCs w:val="20"/>
                <w:lang w:val="en-US"/>
              </w:rPr>
              <w:t>Medium</w:t>
            </w:r>
          </w:p>
        </w:tc>
        <w:tc>
          <w:tcPr>
            <w:tcW w:w="6119" w:type="dxa"/>
          </w:tcPr>
          <w:p w14:paraId="4280A23F" w14:textId="77777777" w:rsidR="00C16E58" w:rsidRPr="00704C6F" w:rsidRDefault="00C16E58" w:rsidP="00C4287F">
            <w:pPr>
              <w:numPr>
                <w:ilvl w:val="0"/>
                <w:numId w:val="12"/>
              </w:numPr>
              <w:rPr>
                <w:sz w:val="20"/>
                <w:szCs w:val="20"/>
                <w:lang w:val="en-US"/>
              </w:rPr>
            </w:pPr>
            <w:r w:rsidRPr="00704C6F">
              <w:rPr>
                <w:sz w:val="20"/>
                <w:szCs w:val="20"/>
                <w:lang w:val="en-US"/>
              </w:rPr>
              <w:t>FCG / the Embassy / ASP / MoI quality control of program’s outputs</w:t>
            </w:r>
          </w:p>
          <w:p w14:paraId="5BDD1B95" w14:textId="77777777" w:rsidR="00C16E58" w:rsidRPr="00704C6F" w:rsidRDefault="00C16E58" w:rsidP="00C4287F">
            <w:pPr>
              <w:numPr>
                <w:ilvl w:val="0"/>
                <w:numId w:val="12"/>
              </w:numPr>
              <w:rPr>
                <w:sz w:val="20"/>
                <w:szCs w:val="20"/>
                <w:lang w:val="en-US"/>
              </w:rPr>
            </w:pPr>
            <w:r w:rsidRPr="00704C6F">
              <w:rPr>
                <w:sz w:val="20"/>
                <w:szCs w:val="20"/>
                <w:lang w:val="en-US"/>
              </w:rPr>
              <w:t>Use of the monitoring mechanism to track performance and follow up with feedback from the beneficiaries on expert performance</w:t>
            </w:r>
          </w:p>
          <w:p w14:paraId="4C781505" w14:textId="77777777" w:rsidR="00C16E58" w:rsidRPr="00704C6F" w:rsidRDefault="00C16E58" w:rsidP="00C4287F">
            <w:pPr>
              <w:numPr>
                <w:ilvl w:val="0"/>
                <w:numId w:val="12"/>
              </w:numPr>
              <w:rPr>
                <w:sz w:val="20"/>
                <w:szCs w:val="20"/>
                <w:lang w:val="en-US"/>
              </w:rPr>
            </w:pPr>
            <w:r w:rsidRPr="00704C6F">
              <w:rPr>
                <w:sz w:val="20"/>
                <w:szCs w:val="20"/>
                <w:lang w:val="en-US"/>
              </w:rPr>
              <w:t>Clear terms of reference and expected deliverables to be developed for short-term experts etc.</w:t>
            </w:r>
          </w:p>
        </w:tc>
      </w:tr>
      <w:tr w:rsidR="00C16E58" w:rsidRPr="00704C6F" w14:paraId="7FBFAA9C" w14:textId="77777777" w:rsidTr="008B4101">
        <w:tc>
          <w:tcPr>
            <w:tcW w:w="445" w:type="dxa"/>
            <w:shd w:val="clear" w:color="auto" w:fill="DBE5F1" w:themeFill="accent1" w:themeFillTint="33"/>
          </w:tcPr>
          <w:p w14:paraId="51200A7F" w14:textId="77777777" w:rsidR="00C16E58" w:rsidRPr="00704C6F" w:rsidRDefault="00C16E58" w:rsidP="008B4101">
            <w:pPr>
              <w:rPr>
                <w:sz w:val="20"/>
                <w:szCs w:val="20"/>
                <w:lang w:val="en-US"/>
              </w:rPr>
            </w:pPr>
          </w:p>
        </w:tc>
        <w:tc>
          <w:tcPr>
            <w:tcW w:w="13950" w:type="dxa"/>
            <w:gridSpan w:val="4"/>
            <w:shd w:val="clear" w:color="auto" w:fill="DBE5F1" w:themeFill="accent1" w:themeFillTint="33"/>
          </w:tcPr>
          <w:p w14:paraId="553F7D88" w14:textId="77777777" w:rsidR="00C16E58" w:rsidRPr="00704C6F" w:rsidRDefault="00C16E58" w:rsidP="008B4101">
            <w:pPr>
              <w:rPr>
                <w:b/>
                <w:sz w:val="20"/>
                <w:szCs w:val="20"/>
                <w:lang w:val="en-US"/>
              </w:rPr>
            </w:pPr>
            <w:r w:rsidRPr="00704C6F">
              <w:rPr>
                <w:b/>
                <w:sz w:val="20"/>
                <w:szCs w:val="20"/>
                <w:lang w:val="en-US"/>
              </w:rPr>
              <w:t>Sustainability</w:t>
            </w:r>
          </w:p>
        </w:tc>
      </w:tr>
      <w:tr w:rsidR="00C16E58" w:rsidRPr="00704C6F" w14:paraId="0260C554" w14:textId="77777777" w:rsidTr="008B4101">
        <w:trPr>
          <w:cnfStyle w:val="000000100000" w:firstRow="0" w:lastRow="0" w:firstColumn="0" w:lastColumn="0" w:oddVBand="0" w:evenVBand="0" w:oddHBand="1" w:evenHBand="0" w:firstRowFirstColumn="0" w:firstRowLastColumn="0" w:lastRowFirstColumn="0" w:lastRowLastColumn="0"/>
          <w:trHeight w:val="410"/>
        </w:trPr>
        <w:tc>
          <w:tcPr>
            <w:tcW w:w="445" w:type="dxa"/>
          </w:tcPr>
          <w:p w14:paraId="77012B90" w14:textId="77777777" w:rsidR="00C16E58" w:rsidRPr="00704C6F" w:rsidRDefault="00C16E58" w:rsidP="008B4101">
            <w:pPr>
              <w:rPr>
                <w:sz w:val="20"/>
                <w:szCs w:val="20"/>
                <w:lang w:val="en-US"/>
              </w:rPr>
            </w:pPr>
            <w:r w:rsidRPr="00704C6F">
              <w:rPr>
                <w:sz w:val="20"/>
                <w:szCs w:val="20"/>
                <w:lang w:val="en-US"/>
              </w:rPr>
              <w:t>8</w:t>
            </w:r>
          </w:p>
        </w:tc>
        <w:tc>
          <w:tcPr>
            <w:tcW w:w="5760" w:type="dxa"/>
          </w:tcPr>
          <w:p w14:paraId="02F12E20" w14:textId="77777777" w:rsidR="00C16E58" w:rsidRPr="00704C6F" w:rsidRDefault="00C16E58" w:rsidP="008B4101">
            <w:pPr>
              <w:rPr>
                <w:sz w:val="20"/>
                <w:szCs w:val="20"/>
                <w:lang w:val="en-US"/>
              </w:rPr>
            </w:pPr>
            <w:r w:rsidRPr="00704C6F">
              <w:rPr>
                <w:sz w:val="20"/>
                <w:szCs w:val="20"/>
                <w:lang w:val="en-US"/>
              </w:rPr>
              <w:t>ASP and MoI do not follow the recommendations regarding budget allocations and staff reshuffle after TLPDs piloting</w:t>
            </w:r>
          </w:p>
          <w:p w14:paraId="79832A02" w14:textId="77777777" w:rsidR="00C16E58" w:rsidRPr="00704C6F" w:rsidRDefault="00C16E58" w:rsidP="008B4101">
            <w:pPr>
              <w:rPr>
                <w:sz w:val="20"/>
                <w:szCs w:val="20"/>
                <w:lang w:val="en-US"/>
              </w:rPr>
            </w:pPr>
          </w:p>
          <w:p w14:paraId="37EF8B43" w14:textId="77777777" w:rsidR="00C16E58" w:rsidRPr="00704C6F" w:rsidRDefault="00C16E58" w:rsidP="00C4287F">
            <w:pPr>
              <w:pStyle w:val="ListParagraph"/>
              <w:numPr>
                <w:ilvl w:val="0"/>
                <w:numId w:val="20"/>
              </w:numPr>
              <w:rPr>
                <w:sz w:val="20"/>
                <w:szCs w:val="20"/>
                <w:lang w:val="en-US"/>
              </w:rPr>
            </w:pPr>
            <w:r w:rsidRPr="00704C6F">
              <w:rPr>
                <w:sz w:val="20"/>
                <w:szCs w:val="20"/>
                <w:lang w:val="en-US"/>
              </w:rPr>
              <w:lastRenderedPageBreak/>
              <w:t>Diversion of ASP funds to the TLPDs in order to ensure their short-term success</w:t>
            </w:r>
          </w:p>
          <w:p w14:paraId="7BBE4F8B" w14:textId="77777777" w:rsidR="00C16E58" w:rsidRPr="00704C6F" w:rsidRDefault="00C16E58" w:rsidP="00C4287F">
            <w:pPr>
              <w:pStyle w:val="ListParagraph"/>
              <w:numPr>
                <w:ilvl w:val="0"/>
                <w:numId w:val="20"/>
              </w:numPr>
              <w:rPr>
                <w:sz w:val="20"/>
                <w:szCs w:val="20"/>
                <w:lang w:val="en-US"/>
              </w:rPr>
            </w:pPr>
            <w:r w:rsidRPr="00704C6F">
              <w:rPr>
                <w:sz w:val="20"/>
                <w:szCs w:val="20"/>
                <w:lang w:val="en-US"/>
              </w:rPr>
              <w:t>Diversion of ASP funds away from the TRPDs because they are covered by the program</w:t>
            </w:r>
          </w:p>
          <w:p w14:paraId="4EFE8F44" w14:textId="77777777" w:rsidR="00C16E58" w:rsidRPr="00704C6F" w:rsidRDefault="00C16E58" w:rsidP="00C4287F">
            <w:pPr>
              <w:pStyle w:val="ListParagraph"/>
              <w:numPr>
                <w:ilvl w:val="0"/>
                <w:numId w:val="20"/>
              </w:numPr>
              <w:rPr>
                <w:sz w:val="20"/>
                <w:szCs w:val="20"/>
                <w:lang w:val="en-US"/>
              </w:rPr>
            </w:pPr>
            <w:r w:rsidRPr="00704C6F">
              <w:rPr>
                <w:sz w:val="20"/>
                <w:szCs w:val="20"/>
                <w:lang w:val="en-US"/>
              </w:rPr>
              <w:t>ASP/ MoI do not systematically provide support to TLPDs</w:t>
            </w:r>
          </w:p>
        </w:tc>
        <w:tc>
          <w:tcPr>
            <w:tcW w:w="992" w:type="dxa"/>
          </w:tcPr>
          <w:p w14:paraId="16CB02A4" w14:textId="77777777" w:rsidR="00C16E58" w:rsidRPr="00704C6F" w:rsidRDefault="00C16E58" w:rsidP="008B4101">
            <w:pPr>
              <w:jc w:val="center"/>
              <w:rPr>
                <w:sz w:val="20"/>
                <w:szCs w:val="20"/>
                <w:lang w:val="en-US"/>
              </w:rPr>
            </w:pPr>
            <w:r w:rsidRPr="00704C6F">
              <w:rPr>
                <w:sz w:val="20"/>
                <w:szCs w:val="20"/>
                <w:lang w:val="en-US"/>
              </w:rPr>
              <w:lastRenderedPageBreak/>
              <w:t>Medium</w:t>
            </w:r>
          </w:p>
        </w:tc>
        <w:tc>
          <w:tcPr>
            <w:tcW w:w="1079" w:type="dxa"/>
          </w:tcPr>
          <w:p w14:paraId="05310661" w14:textId="77777777" w:rsidR="00C16E58" w:rsidRPr="00704C6F" w:rsidRDefault="00C16E58" w:rsidP="008B4101">
            <w:pPr>
              <w:jc w:val="center"/>
              <w:rPr>
                <w:sz w:val="20"/>
                <w:szCs w:val="20"/>
                <w:lang w:val="en-US"/>
              </w:rPr>
            </w:pPr>
            <w:r w:rsidRPr="00704C6F">
              <w:rPr>
                <w:sz w:val="20"/>
                <w:szCs w:val="20"/>
                <w:lang w:val="en-US"/>
              </w:rPr>
              <w:t>Medium</w:t>
            </w:r>
          </w:p>
        </w:tc>
        <w:tc>
          <w:tcPr>
            <w:tcW w:w="6119" w:type="dxa"/>
          </w:tcPr>
          <w:p w14:paraId="44CE5E93" w14:textId="77777777" w:rsidR="00C16E58" w:rsidRPr="00704C6F" w:rsidRDefault="00C16E58" w:rsidP="00C4287F">
            <w:pPr>
              <w:numPr>
                <w:ilvl w:val="0"/>
                <w:numId w:val="12"/>
              </w:numPr>
              <w:rPr>
                <w:sz w:val="20"/>
                <w:szCs w:val="20"/>
                <w:lang w:val="en-US"/>
              </w:rPr>
            </w:pPr>
            <w:r w:rsidRPr="00704C6F">
              <w:rPr>
                <w:sz w:val="20"/>
                <w:szCs w:val="20"/>
                <w:lang w:val="en-US"/>
              </w:rPr>
              <w:t>Relative allocation of funding to ASP LPDs (including the TLPDs) to be monitored as part of the PMT monitoring mechanism</w:t>
            </w:r>
          </w:p>
          <w:p w14:paraId="3C0F151B" w14:textId="77777777" w:rsidR="00C16E58" w:rsidRPr="00704C6F" w:rsidRDefault="00C16E58" w:rsidP="00C4287F">
            <w:pPr>
              <w:numPr>
                <w:ilvl w:val="0"/>
                <w:numId w:val="12"/>
              </w:numPr>
              <w:rPr>
                <w:sz w:val="20"/>
                <w:szCs w:val="20"/>
                <w:lang w:val="en-US"/>
              </w:rPr>
            </w:pPr>
            <w:r w:rsidRPr="00704C6F">
              <w:rPr>
                <w:sz w:val="20"/>
                <w:szCs w:val="20"/>
                <w:lang w:val="en-US"/>
              </w:rPr>
              <w:t>Concerns to be raised to the SC</w:t>
            </w:r>
          </w:p>
          <w:p w14:paraId="29A96F46" w14:textId="77777777" w:rsidR="00C16E58" w:rsidRPr="00704C6F" w:rsidRDefault="00C16E58" w:rsidP="00C4287F">
            <w:pPr>
              <w:numPr>
                <w:ilvl w:val="0"/>
                <w:numId w:val="12"/>
              </w:numPr>
              <w:rPr>
                <w:sz w:val="20"/>
                <w:szCs w:val="20"/>
                <w:lang w:val="en-US"/>
              </w:rPr>
            </w:pPr>
            <w:r w:rsidRPr="00704C6F">
              <w:rPr>
                <w:sz w:val="20"/>
                <w:szCs w:val="20"/>
                <w:lang w:val="en-US"/>
              </w:rPr>
              <w:lastRenderedPageBreak/>
              <w:t>Clear and transparent selection criteria for the TRPDs</w:t>
            </w:r>
          </w:p>
          <w:p w14:paraId="641E8853" w14:textId="77777777" w:rsidR="00C16E58" w:rsidRPr="00704C6F" w:rsidRDefault="00C16E58" w:rsidP="00C4287F">
            <w:pPr>
              <w:numPr>
                <w:ilvl w:val="0"/>
                <w:numId w:val="12"/>
              </w:numPr>
              <w:rPr>
                <w:sz w:val="20"/>
                <w:szCs w:val="20"/>
                <w:lang w:val="en-US"/>
              </w:rPr>
            </w:pPr>
            <w:r w:rsidRPr="00704C6F">
              <w:rPr>
                <w:sz w:val="20"/>
                <w:szCs w:val="20"/>
                <w:lang w:val="en-US"/>
              </w:rPr>
              <w:t>Sensitization process across the ASP on the program – especially regarding progress being made, lessons learned, and dissemination and replication activities</w:t>
            </w:r>
          </w:p>
        </w:tc>
      </w:tr>
      <w:tr w:rsidR="00C16E58" w:rsidRPr="00704C6F" w14:paraId="60B13925" w14:textId="77777777" w:rsidTr="008B4101">
        <w:trPr>
          <w:trHeight w:val="410"/>
        </w:trPr>
        <w:tc>
          <w:tcPr>
            <w:tcW w:w="445" w:type="dxa"/>
          </w:tcPr>
          <w:p w14:paraId="557ECD94" w14:textId="77777777" w:rsidR="00C16E58" w:rsidRPr="00704C6F" w:rsidRDefault="00C16E58" w:rsidP="008B4101">
            <w:pPr>
              <w:rPr>
                <w:sz w:val="20"/>
                <w:szCs w:val="20"/>
                <w:lang w:val="en-US"/>
              </w:rPr>
            </w:pPr>
            <w:r w:rsidRPr="00704C6F">
              <w:rPr>
                <w:sz w:val="20"/>
                <w:szCs w:val="20"/>
                <w:lang w:val="en-US"/>
              </w:rPr>
              <w:lastRenderedPageBreak/>
              <w:t>9</w:t>
            </w:r>
          </w:p>
        </w:tc>
        <w:tc>
          <w:tcPr>
            <w:tcW w:w="5760" w:type="dxa"/>
          </w:tcPr>
          <w:p w14:paraId="7CA18B18" w14:textId="77777777" w:rsidR="00C16E58" w:rsidRPr="00704C6F" w:rsidRDefault="00C16E58" w:rsidP="008B4101">
            <w:pPr>
              <w:rPr>
                <w:sz w:val="20"/>
                <w:szCs w:val="20"/>
                <w:lang w:val="en-US"/>
              </w:rPr>
            </w:pPr>
            <w:r w:rsidRPr="00704C6F">
              <w:rPr>
                <w:sz w:val="20"/>
                <w:szCs w:val="20"/>
                <w:lang w:val="en-US"/>
              </w:rPr>
              <w:t>Lack of responsiveness to adapt proposed models to Albanian specific situation</w:t>
            </w:r>
          </w:p>
          <w:p w14:paraId="5C6210E0" w14:textId="77777777" w:rsidR="00C16E58" w:rsidRPr="00704C6F" w:rsidRDefault="00C16E58" w:rsidP="008B4101">
            <w:pPr>
              <w:rPr>
                <w:sz w:val="20"/>
                <w:szCs w:val="20"/>
                <w:lang w:val="en-US"/>
              </w:rPr>
            </w:pPr>
          </w:p>
          <w:p w14:paraId="392E56A3" w14:textId="77777777" w:rsidR="00C16E58" w:rsidRPr="00704C6F" w:rsidRDefault="00C16E58" w:rsidP="00C4287F">
            <w:pPr>
              <w:pStyle w:val="ListParagraph"/>
              <w:numPr>
                <w:ilvl w:val="0"/>
                <w:numId w:val="20"/>
              </w:numPr>
              <w:rPr>
                <w:sz w:val="20"/>
                <w:szCs w:val="20"/>
                <w:lang w:val="en-US"/>
              </w:rPr>
            </w:pPr>
            <w:r w:rsidRPr="00704C6F">
              <w:rPr>
                <w:sz w:val="20"/>
                <w:szCs w:val="20"/>
                <w:lang w:val="en-US"/>
              </w:rPr>
              <w:t>Models provided by PMT for Pillar I do not fit with specific conditions</w:t>
            </w:r>
          </w:p>
          <w:p w14:paraId="41BE8F52" w14:textId="77777777" w:rsidR="00C16E58" w:rsidRPr="00704C6F" w:rsidRDefault="00C16E58" w:rsidP="008B4101">
            <w:pPr>
              <w:rPr>
                <w:sz w:val="20"/>
                <w:szCs w:val="20"/>
                <w:lang w:val="en-US"/>
              </w:rPr>
            </w:pPr>
          </w:p>
        </w:tc>
        <w:tc>
          <w:tcPr>
            <w:tcW w:w="992" w:type="dxa"/>
          </w:tcPr>
          <w:p w14:paraId="468D0A0A" w14:textId="77777777" w:rsidR="00C16E58" w:rsidRPr="00704C6F" w:rsidRDefault="00C16E58" w:rsidP="008B4101">
            <w:pPr>
              <w:jc w:val="center"/>
              <w:rPr>
                <w:sz w:val="20"/>
                <w:szCs w:val="20"/>
                <w:lang w:val="en-US"/>
              </w:rPr>
            </w:pPr>
            <w:r w:rsidRPr="00704C6F">
              <w:rPr>
                <w:sz w:val="20"/>
                <w:szCs w:val="20"/>
                <w:lang w:val="en-US"/>
              </w:rPr>
              <w:t>Medium</w:t>
            </w:r>
          </w:p>
        </w:tc>
        <w:tc>
          <w:tcPr>
            <w:tcW w:w="1079" w:type="dxa"/>
          </w:tcPr>
          <w:p w14:paraId="2BC705E3" w14:textId="77777777" w:rsidR="00C16E58" w:rsidRPr="00704C6F" w:rsidRDefault="00C16E58" w:rsidP="008B4101">
            <w:pPr>
              <w:jc w:val="center"/>
              <w:rPr>
                <w:sz w:val="20"/>
                <w:szCs w:val="20"/>
                <w:lang w:val="en-US"/>
              </w:rPr>
            </w:pPr>
            <w:r w:rsidRPr="00704C6F">
              <w:rPr>
                <w:sz w:val="20"/>
                <w:szCs w:val="20"/>
                <w:lang w:val="en-US"/>
              </w:rPr>
              <w:t>Low</w:t>
            </w:r>
          </w:p>
        </w:tc>
        <w:tc>
          <w:tcPr>
            <w:tcW w:w="6119" w:type="dxa"/>
          </w:tcPr>
          <w:p w14:paraId="0D39B0A8" w14:textId="77777777" w:rsidR="00C16E58" w:rsidRPr="00704C6F" w:rsidRDefault="00C16E58" w:rsidP="00C4287F">
            <w:pPr>
              <w:numPr>
                <w:ilvl w:val="0"/>
                <w:numId w:val="12"/>
              </w:numPr>
              <w:rPr>
                <w:sz w:val="20"/>
                <w:szCs w:val="20"/>
                <w:lang w:val="en-US"/>
              </w:rPr>
            </w:pPr>
            <w:r w:rsidRPr="00704C6F">
              <w:rPr>
                <w:sz w:val="20"/>
                <w:szCs w:val="20"/>
                <w:lang w:val="en-US"/>
              </w:rPr>
              <w:t>PMT will not design a “model” for the community policing in Albania, but will provide different elements of a model</w:t>
            </w:r>
          </w:p>
          <w:p w14:paraId="793AD2AD" w14:textId="77777777" w:rsidR="00C16E58" w:rsidRPr="00704C6F" w:rsidRDefault="00C16E58" w:rsidP="00C4287F">
            <w:pPr>
              <w:numPr>
                <w:ilvl w:val="0"/>
                <w:numId w:val="12"/>
              </w:numPr>
              <w:rPr>
                <w:sz w:val="20"/>
                <w:szCs w:val="20"/>
                <w:lang w:val="en-US"/>
              </w:rPr>
            </w:pPr>
            <w:r w:rsidRPr="00704C6F">
              <w:rPr>
                <w:sz w:val="20"/>
                <w:szCs w:val="20"/>
                <w:lang w:val="en-US"/>
              </w:rPr>
              <w:t>The elements will be illustrated by international examples and provided with their “pros” and “cons”, aiming to develop an Albanian model.</w:t>
            </w:r>
          </w:p>
        </w:tc>
      </w:tr>
      <w:tr w:rsidR="00C16E58" w:rsidRPr="00704C6F" w14:paraId="7823A25F" w14:textId="77777777" w:rsidTr="008B4101">
        <w:trPr>
          <w:cnfStyle w:val="000000100000" w:firstRow="0" w:lastRow="0" w:firstColumn="0" w:lastColumn="0" w:oddVBand="0" w:evenVBand="0" w:oddHBand="1" w:evenHBand="0" w:firstRowFirstColumn="0" w:firstRowLastColumn="0" w:lastRowFirstColumn="0" w:lastRowLastColumn="0"/>
        </w:trPr>
        <w:tc>
          <w:tcPr>
            <w:tcW w:w="445" w:type="dxa"/>
          </w:tcPr>
          <w:p w14:paraId="09EA3BDA" w14:textId="77777777" w:rsidR="00C16E58" w:rsidRPr="00704C6F" w:rsidRDefault="00C16E58" w:rsidP="008B4101">
            <w:pPr>
              <w:rPr>
                <w:sz w:val="20"/>
                <w:szCs w:val="20"/>
                <w:lang w:val="en-US"/>
              </w:rPr>
            </w:pPr>
            <w:r w:rsidRPr="00704C6F">
              <w:rPr>
                <w:sz w:val="20"/>
                <w:szCs w:val="20"/>
                <w:lang w:val="en-US"/>
              </w:rPr>
              <w:t>10</w:t>
            </w:r>
          </w:p>
        </w:tc>
        <w:tc>
          <w:tcPr>
            <w:tcW w:w="5760" w:type="dxa"/>
          </w:tcPr>
          <w:p w14:paraId="7A06D3E3" w14:textId="77777777" w:rsidR="00C16E58" w:rsidRPr="00704C6F" w:rsidRDefault="00C16E58" w:rsidP="008B4101">
            <w:pPr>
              <w:rPr>
                <w:sz w:val="20"/>
                <w:szCs w:val="20"/>
                <w:lang w:val="en-US"/>
              </w:rPr>
            </w:pPr>
            <w:r w:rsidRPr="00704C6F">
              <w:rPr>
                <w:sz w:val="20"/>
                <w:szCs w:val="20"/>
                <w:lang w:val="en-US"/>
              </w:rPr>
              <w:t>Shift in international engagement</w:t>
            </w:r>
          </w:p>
          <w:p w14:paraId="72FBA66B" w14:textId="77777777" w:rsidR="00C16E58" w:rsidRPr="00704C6F" w:rsidRDefault="00C16E58" w:rsidP="008B4101">
            <w:pPr>
              <w:rPr>
                <w:sz w:val="20"/>
                <w:szCs w:val="20"/>
                <w:lang w:val="en-US"/>
              </w:rPr>
            </w:pPr>
          </w:p>
          <w:p w14:paraId="3B2C59EC" w14:textId="77777777" w:rsidR="00C16E58" w:rsidRPr="00704C6F" w:rsidRDefault="00C16E58" w:rsidP="00C4287F">
            <w:pPr>
              <w:numPr>
                <w:ilvl w:val="0"/>
                <w:numId w:val="10"/>
              </w:numPr>
              <w:rPr>
                <w:sz w:val="20"/>
                <w:szCs w:val="20"/>
                <w:lang w:val="en-US"/>
              </w:rPr>
            </w:pPr>
            <w:r w:rsidRPr="00704C6F">
              <w:rPr>
                <w:sz w:val="20"/>
                <w:szCs w:val="20"/>
                <w:lang w:val="en-US"/>
              </w:rPr>
              <w:t>International development programs fail to achieve stated aims and objectives in areas linked to the SCPA</w:t>
            </w:r>
          </w:p>
          <w:p w14:paraId="2F8280BC" w14:textId="77777777" w:rsidR="00C16E58" w:rsidRPr="00704C6F" w:rsidRDefault="00C16E58" w:rsidP="00C4287F">
            <w:pPr>
              <w:numPr>
                <w:ilvl w:val="0"/>
                <w:numId w:val="10"/>
              </w:numPr>
              <w:rPr>
                <w:sz w:val="20"/>
                <w:szCs w:val="20"/>
                <w:lang w:val="en-US"/>
              </w:rPr>
            </w:pPr>
            <w:r w:rsidRPr="00704C6F">
              <w:rPr>
                <w:sz w:val="20"/>
                <w:szCs w:val="20"/>
                <w:lang w:val="en-US"/>
              </w:rPr>
              <w:t>Sida project overlaps or competes with other international project/demands and overburdens local partners</w:t>
            </w:r>
          </w:p>
        </w:tc>
        <w:tc>
          <w:tcPr>
            <w:tcW w:w="992" w:type="dxa"/>
          </w:tcPr>
          <w:p w14:paraId="3C918982" w14:textId="77777777" w:rsidR="00C16E58" w:rsidRPr="00704C6F" w:rsidRDefault="00C16E58" w:rsidP="008B4101">
            <w:pPr>
              <w:jc w:val="center"/>
              <w:rPr>
                <w:sz w:val="20"/>
                <w:szCs w:val="20"/>
                <w:lang w:val="en-US"/>
              </w:rPr>
            </w:pPr>
            <w:r w:rsidRPr="00704C6F">
              <w:rPr>
                <w:sz w:val="20"/>
                <w:szCs w:val="20"/>
                <w:lang w:val="en-US"/>
              </w:rPr>
              <w:t>Medium</w:t>
            </w:r>
          </w:p>
        </w:tc>
        <w:tc>
          <w:tcPr>
            <w:tcW w:w="1079" w:type="dxa"/>
          </w:tcPr>
          <w:p w14:paraId="36551891" w14:textId="77777777" w:rsidR="00C16E58" w:rsidRPr="00704C6F" w:rsidRDefault="00C16E58" w:rsidP="008B4101">
            <w:pPr>
              <w:jc w:val="center"/>
              <w:rPr>
                <w:sz w:val="20"/>
                <w:szCs w:val="20"/>
                <w:lang w:val="en-US"/>
              </w:rPr>
            </w:pPr>
            <w:r w:rsidRPr="00704C6F">
              <w:rPr>
                <w:sz w:val="20"/>
                <w:szCs w:val="20"/>
                <w:lang w:val="en-US"/>
              </w:rPr>
              <w:t>Medium</w:t>
            </w:r>
          </w:p>
        </w:tc>
        <w:tc>
          <w:tcPr>
            <w:tcW w:w="6119" w:type="dxa"/>
          </w:tcPr>
          <w:p w14:paraId="799C526E" w14:textId="77777777" w:rsidR="00C16E58" w:rsidRPr="00704C6F" w:rsidRDefault="00C16E58" w:rsidP="00C4287F">
            <w:pPr>
              <w:numPr>
                <w:ilvl w:val="0"/>
                <w:numId w:val="13"/>
              </w:numPr>
              <w:rPr>
                <w:sz w:val="20"/>
                <w:szCs w:val="20"/>
                <w:lang w:val="en-US"/>
              </w:rPr>
            </w:pPr>
            <w:r w:rsidRPr="00704C6F">
              <w:rPr>
                <w:sz w:val="20"/>
                <w:szCs w:val="20"/>
                <w:lang w:val="en-US"/>
              </w:rPr>
              <w:t>Key international community (IC) actors have been informed/consulted throughout the design process</w:t>
            </w:r>
          </w:p>
          <w:p w14:paraId="7D134B68" w14:textId="77777777" w:rsidR="00C16E58" w:rsidRPr="00704C6F" w:rsidRDefault="00C16E58" w:rsidP="00C4287F">
            <w:pPr>
              <w:numPr>
                <w:ilvl w:val="0"/>
                <w:numId w:val="13"/>
              </w:numPr>
              <w:rPr>
                <w:sz w:val="20"/>
                <w:szCs w:val="20"/>
                <w:lang w:val="en-US"/>
              </w:rPr>
            </w:pPr>
            <w:r w:rsidRPr="00704C6F">
              <w:rPr>
                <w:sz w:val="20"/>
                <w:szCs w:val="20"/>
                <w:lang w:val="en-US"/>
              </w:rPr>
              <w:t>PMT to map out what key deliverables from other programs will influence their activities</w:t>
            </w:r>
          </w:p>
          <w:p w14:paraId="6840C1F3" w14:textId="77777777" w:rsidR="00C16E58" w:rsidRPr="00704C6F" w:rsidRDefault="00C16E58" w:rsidP="00C4287F">
            <w:pPr>
              <w:numPr>
                <w:ilvl w:val="0"/>
                <w:numId w:val="13"/>
              </w:numPr>
              <w:rPr>
                <w:sz w:val="20"/>
                <w:szCs w:val="20"/>
                <w:lang w:val="en-US"/>
              </w:rPr>
            </w:pPr>
            <w:r w:rsidRPr="00704C6F">
              <w:rPr>
                <w:sz w:val="20"/>
                <w:szCs w:val="20"/>
                <w:lang w:val="en-US"/>
              </w:rPr>
              <w:t>Program proposal and future program activity documents to be shared widely with DDPFFA and the IC</w:t>
            </w:r>
          </w:p>
          <w:p w14:paraId="175D7A25" w14:textId="77777777" w:rsidR="00C16E58" w:rsidRPr="00704C6F" w:rsidRDefault="00C16E58" w:rsidP="008B4101">
            <w:pPr>
              <w:ind w:left="360"/>
              <w:rPr>
                <w:sz w:val="20"/>
                <w:szCs w:val="20"/>
                <w:lang w:val="en-US"/>
              </w:rPr>
            </w:pPr>
          </w:p>
        </w:tc>
      </w:tr>
      <w:tr w:rsidR="00C16E58" w:rsidRPr="00704C6F" w14:paraId="49822578" w14:textId="77777777" w:rsidTr="008B4101">
        <w:tc>
          <w:tcPr>
            <w:tcW w:w="445" w:type="dxa"/>
          </w:tcPr>
          <w:p w14:paraId="0A191AEA" w14:textId="77777777" w:rsidR="00C16E58" w:rsidRPr="00704C6F" w:rsidRDefault="00C16E58" w:rsidP="008B4101">
            <w:pPr>
              <w:rPr>
                <w:sz w:val="20"/>
                <w:szCs w:val="20"/>
                <w:lang w:val="en-US"/>
              </w:rPr>
            </w:pPr>
            <w:r w:rsidRPr="00704C6F">
              <w:rPr>
                <w:sz w:val="20"/>
                <w:szCs w:val="20"/>
                <w:lang w:val="en-US"/>
              </w:rPr>
              <w:t>11</w:t>
            </w:r>
          </w:p>
        </w:tc>
        <w:tc>
          <w:tcPr>
            <w:tcW w:w="5760" w:type="dxa"/>
          </w:tcPr>
          <w:p w14:paraId="002A34FD" w14:textId="77777777" w:rsidR="00C16E58" w:rsidRPr="00704C6F" w:rsidRDefault="00C16E58" w:rsidP="008B4101">
            <w:pPr>
              <w:rPr>
                <w:sz w:val="20"/>
                <w:szCs w:val="20"/>
                <w:lang w:val="en-US"/>
              </w:rPr>
            </w:pPr>
            <w:r w:rsidRPr="00704C6F">
              <w:rPr>
                <w:sz w:val="20"/>
                <w:szCs w:val="20"/>
                <w:lang w:val="en-US"/>
              </w:rPr>
              <w:t>Albanian authorities do not start to take on elements of budgetary responsibility</w:t>
            </w:r>
          </w:p>
          <w:p w14:paraId="6E3F874E" w14:textId="77777777" w:rsidR="00C16E58" w:rsidRPr="00704C6F" w:rsidRDefault="00C16E58" w:rsidP="008B4101">
            <w:pPr>
              <w:rPr>
                <w:sz w:val="20"/>
                <w:szCs w:val="20"/>
                <w:lang w:val="en-US"/>
              </w:rPr>
            </w:pPr>
          </w:p>
          <w:p w14:paraId="16369A6D" w14:textId="77777777" w:rsidR="00C16E58" w:rsidRPr="00704C6F" w:rsidRDefault="00C16E58" w:rsidP="00C4287F">
            <w:pPr>
              <w:pStyle w:val="ListParagraph"/>
              <w:numPr>
                <w:ilvl w:val="0"/>
                <w:numId w:val="21"/>
              </w:numPr>
              <w:rPr>
                <w:sz w:val="20"/>
                <w:szCs w:val="20"/>
                <w:lang w:val="en-US"/>
              </w:rPr>
            </w:pPr>
            <w:r w:rsidRPr="00704C6F">
              <w:rPr>
                <w:sz w:val="20"/>
                <w:szCs w:val="20"/>
                <w:lang w:val="en-US"/>
              </w:rPr>
              <w:t>Whilst the SCPA will absorb the costs for monitoring activities in the early stages of the program (e.g. citizen perception surveys) these will need to be taken on by the MoI/ASP progressively as the program unfolds</w:t>
            </w:r>
          </w:p>
          <w:p w14:paraId="47CEF66D" w14:textId="77777777" w:rsidR="00C16E58" w:rsidRPr="00704C6F" w:rsidRDefault="00C16E58" w:rsidP="00C4287F">
            <w:pPr>
              <w:pStyle w:val="ListParagraph"/>
              <w:numPr>
                <w:ilvl w:val="0"/>
                <w:numId w:val="21"/>
              </w:numPr>
              <w:rPr>
                <w:sz w:val="20"/>
                <w:szCs w:val="20"/>
                <w:lang w:val="en-US"/>
              </w:rPr>
            </w:pPr>
            <w:r w:rsidRPr="00704C6F">
              <w:rPr>
                <w:sz w:val="20"/>
                <w:szCs w:val="20"/>
                <w:lang w:val="en-US"/>
              </w:rPr>
              <w:t>Any budgetary impacts for new procedures for the LPDs will also need to be incorporated into MoI/ASP budget planning</w:t>
            </w:r>
          </w:p>
        </w:tc>
        <w:tc>
          <w:tcPr>
            <w:tcW w:w="992" w:type="dxa"/>
          </w:tcPr>
          <w:p w14:paraId="69D0A197" w14:textId="77777777" w:rsidR="00C16E58" w:rsidRPr="00704C6F" w:rsidRDefault="00C16E58" w:rsidP="008B4101">
            <w:pPr>
              <w:jc w:val="center"/>
              <w:rPr>
                <w:sz w:val="20"/>
                <w:szCs w:val="20"/>
                <w:lang w:val="en-US"/>
              </w:rPr>
            </w:pPr>
            <w:r w:rsidRPr="00704C6F">
              <w:rPr>
                <w:sz w:val="20"/>
                <w:szCs w:val="20"/>
                <w:lang w:val="en-US"/>
              </w:rPr>
              <w:t>Medium</w:t>
            </w:r>
          </w:p>
        </w:tc>
        <w:tc>
          <w:tcPr>
            <w:tcW w:w="1079" w:type="dxa"/>
          </w:tcPr>
          <w:p w14:paraId="03D41093" w14:textId="77777777" w:rsidR="00C16E58" w:rsidRPr="00704C6F" w:rsidRDefault="00C16E58" w:rsidP="008B4101">
            <w:pPr>
              <w:jc w:val="center"/>
              <w:rPr>
                <w:sz w:val="20"/>
                <w:szCs w:val="20"/>
                <w:lang w:val="en-US"/>
              </w:rPr>
            </w:pPr>
            <w:r w:rsidRPr="00704C6F">
              <w:rPr>
                <w:sz w:val="20"/>
                <w:szCs w:val="20"/>
                <w:lang w:val="en-US"/>
              </w:rPr>
              <w:t>High</w:t>
            </w:r>
          </w:p>
        </w:tc>
        <w:tc>
          <w:tcPr>
            <w:tcW w:w="6119" w:type="dxa"/>
          </w:tcPr>
          <w:p w14:paraId="798C8E66" w14:textId="77777777" w:rsidR="00C16E58" w:rsidRPr="00704C6F" w:rsidRDefault="00C16E58" w:rsidP="00C4287F">
            <w:pPr>
              <w:numPr>
                <w:ilvl w:val="0"/>
                <w:numId w:val="16"/>
              </w:numPr>
              <w:rPr>
                <w:sz w:val="20"/>
                <w:szCs w:val="20"/>
                <w:lang w:val="en-US"/>
              </w:rPr>
            </w:pPr>
            <w:r w:rsidRPr="00704C6F">
              <w:rPr>
                <w:sz w:val="20"/>
                <w:szCs w:val="20"/>
                <w:lang w:val="en-US"/>
              </w:rPr>
              <w:t>Exit strategy contains clear mechanisms for the GoA to adopt gradually increasing funding responsibilities throughout the program – framework to be developed during the inception phase and built up over years 1 and 2</w:t>
            </w:r>
          </w:p>
          <w:p w14:paraId="203FC556" w14:textId="77777777" w:rsidR="00C16E58" w:rsidRPr="00704C6F" w:rsidRDefault="00C16E58" w:rsidP="00C4287F">
            <w:pPr>
              <w:numPr>
                <w:ilvl w:val="0"/>
                <w:numId w:val="16"/>
              </w:numPr>
              <w:rPr>
                <w:sz w:val="20"/>
                <w:szCs w:val="20"/>
                <w:lang w:val="en-US"/>
              </w:rPr>
            </w:pPr>
            <w:r w:rsidRPr="00704C6F">
              <w:rPr>
                <w:sz w:val="20"/>
                <w:szCs w:val="20"/>
                <w:lang w:val="en-US"/>
              </w:rPr>
              <w:t>Constant monitoring</w:t>
            </w:r>
          </w:p>
        </w:tc>
      </w:tr>
      <w:tr w:rsidR="00C16E58" w:rsidRPr="00704C6F" w14:paraId="19E85B06" w14:textId="77777777" w:rsidTr="008B4101">
        <w:trPr>
          <w:cnfStyle w:val="000000100000" w:firstRow="0" w:lastRow="0" w:firstColumn="0" w:lastColumn="0" w:oddVBand="0" w:evenVBand="0" w:oddHBand="1" w:evenHBand="0" w:firstRowFirstColumn="0" w:firstRowLastColumn="0" w:lastRowFirstColumn="0" w:lastRowLastColumn="0"/>
          <w:trHeight w:val="977"/>
        </w:trPr>
        <w:tc>
          <w:tcPr>
            <w:tcW w:w="445" w:type="dxa"/>
          </w:tcPr>
          <w:p w14:paraId="20E45366" w14:textId="77777777" w:rsidR="00C16E58" w:rsidRPr="00704C6F" w:rsidRDefault="00C16E58" w:rsidP="008B4101">
            <w:pPr>
              <w:rPr>
                <w:sz w:val="20"/>
                <w:szCs w:val="20"/>
                <w:lang w:val="en-US"/>
              </w:rPr>
            </w:pPr>
            <w:r w:rsidRPr="00704C6F">
              <w:rPr>
                <w:sz w:val="20"/>
                <w:szCs w:val="20"/>
                <w:lang w:val="en-US"/>
              </w:rPr>
              <w:t>12</w:t>
            </w:r>
          </w:p>
        </w:tc>
        <w:tc>
          <w:tcPr>
            <w:tcW w:w="5760" w:type="dxa"/>
          </w:tcPr>
          <w:p w14:paraId="72602B9F" w14:textId="77777777" w:rsidR="00C16E58" w:rsidRPr="00704C6F" w:rsidRDefault="00C16E58" w:rsidP="008B4101">
            <w:pPr>
              <w:rPr>
                <w:sz w:val="20"/>
                <w:szCs w:val="20"/>
                <w:lang w:val="en-US"/>
              </w:rPr>
            </w:pPr>
            <w:r w:rsidRPr="00704C6F">
              <w:rPr>
                <w:sz w:val="20"/>
                <w:szCs w:val="20"/>
                <w:lang w:val="en-US"/>
              </w:rPr>
              <w:t>Transfer of procedures, skills and expertise to other LPDs is not done in a sustainable way</w:t>
            </w:r>
          </w:p>
          <w:p w14:paraId="6E765C1C" w14:textId="77777777" w:rsidR="00C16E58" w:rsidRPr="00704C6F" w:rsidRDefault="00C16E58" w:rsidP="008B4101">
            <w:pPr>
              <w:rPr>
                <w:sz w:val="20"/>
                <w:szCs w:val="20"/>
                <w:lang w:val="en-US"/>
              </w:rPr>
            </w:pPr>
          </w:p>
          <w:p w14:paraId="4DB886FF" w14:textId="77777777" w:rsidR="00C16E58" w:rsidRPr="00704C6F" w:rsidRDefault="00C16E58" w:rsidP="00C4287F">
            <w:pPr>
              <w:pStyle w:val="ListParagraph"/>
              <w:numPr>
                <w:ilvl w:val="0"/>
                <w:numId w:val="22"/>
              </w:numPr>
              <w:rPr>
                <w:sz w:val="20"/>
                <w:szCs w:val="20"/>
                <w:lang w:val="en-US"/>
              </w:rPr>
            </w:pPr>
            <w:r w:rsidRPr="00704C6F">
              <w:rPr>
                <w:sz w:val="20"/>
                <w:szCs w:val="20"/>
                <w:lang w:val="en-US"/>
              </w:rPr>
              <w:t xml:space="preserve">Pressure to replicate TLPD processes and approaches to other LPDs before they have been monitored, evaluated and proven </w:t>
            </w:r>
          </w:p>
          <w:p w14:paraId="3B1FC2F9" w14:textId="77777777" w:rsidR="00C16E58" w:rsidRPr="00704C6F" w:rsidRDefault="00C16E58" w:rsidP="00C4287F">
            <w:pPr>
              <w:pStyle w:val="ListParagraph"/>
              <w:numPr>
                <w:ilvl w:val="0"/>
                <w:numId w:val="22"/>
              </w:numPr>
              <w:rPr>
                <w:sz w:val="20"/>
                <w:szCs w:val="20"/>
                <w:lang w:val="en-US"/>
              </w:rPr>
            </w:pPr>
            <w:r w:rsidRPr="00704C6F">
              <w:rPr>
                <w:sz w:val="20"/>
                <w:szCs w:val="20"/>
                <w:lang w:val="en-US"/>
              </w:rPr>
              <w:t>Lessons and new/updated ways of working are never transferred</w:t>
            </w:r>
          </w:p>
        </w:tc>
        <w:tc>
          <w:tcPr>
            <w:tcW w:w="992" w:type="dxa"/>
          </w:tcPr>
          <w:p w14:paraId="4C87983B" w14:textId="77777777" w:rsidR="00C16E58" w:rsidRPr="00704C6F" w:rsidRDefault="00C16E58" w:rsidP="008B4101">
            <w:pPr>
              <w:jc w:val="center"/>
              <w:rPr>
                <w:sz w:val="20"/>
                <w:szCs w:val="20"/>
                <w:lang w:val="en-US"/>
              </w:rPr>
            </w:pPr>
            <w:r w:rsidRPr="00704C6F">
              <w:rPr>
                <w:sz w:val="20"/>
                <w:szCs w:val="20"/>
                <w:lang w:val="en-US"/>
              </w:rPr>
              <w:t>Low</w:t>
            </w:r>
          </w:p>
        </w:tc>
        <w:tc>
          <w:tcPr>
            <w:tcW w:w="1079" w:type="dxa"/>
          </w:tcPr>
          <w:p w14:paraId="08E7FE1B" w14:textId="77777777" w:rsidR="00C16E58" w:rsidRPr="00704C6F" w:rsidRDefault="00C16E58" w:rsidP="008B4101">
            <w:pPr>
              <w:jc w:val="center"/>
              <w:rPr>
                <w:sz w:val="20"/>
                <w:szCs w:val="20"/>
                <w:lang w:val="en-US"/>
              </w:rPr>
            </w:pPr>
            <w:r w:rsidRPr="00704C6F">
              <w:rPr>
                <w:sz w:val="20"/>
                <w:szCs w:val="20"/>
                <w:lang w:val="en-US"/>
              </w:rPr>
              <w:t>Medium</w:t>
            </w:r>
          </w:p>
        </w:tc>
        <w:tc>
          <w:tcPr>
            <w:tcW w:w="6119" w:type="dxa"/>
          </w:tcPr>
          <w:p w14:paraId="470C1026" w14:textId="77777777" w:rsidR="00C16E58" w:rsidRPr="00704C6F" w:rsidRDefault="00C16E58" w:rsidP="00C4287F">
            <w:pPr>
              <w:numPr>
                <w:ilvl w:val="0"/>
                <w:numId w:val="12"/>
              </w:numPr>
              <w:rPr>
                <w:sz w:val="20"/>
                <w:szCs w:val="20"/>
                <w:lang w:val="en-US"/>
              </w:rPr>
            </w:pPr>
            <w:r w:rsidRPr="00704C6F">
              <w:rPr>
                <w:sz w:val="20"/>
                <w:szCs w:val="20"/>
                <w:lang w:val="en-US"/>
              </w:rPr>
              <w:t>Role of the IPA in advising on time lines</w:t>
            </w:r>
          </w:p>
          <w:p w14:paraId="34D46071" w14:textId="77777777" w:rsidR="00C16E58" w:rsidRPr="00F207C8" w:rsidRDefault="00C16E58" w:rsidP="00C4287F">
            <w:pPr>
              <w:numPr>
                <w:ilvl w:val="0"/>
                <w:numId w:val="12"/>
              </w:numPr>
              <w:rPr>
                <w:sz w:val="20"/>
                <w:szCs w:val="20"/>
                <w:lang w:val="fr-FR"/>
                <w:rPrChange w:id="35" w:author="Linda Gjermani" w:date="2021-10-05T10:54:00Z">
                  <w:rPr>
                    <w:sz w:val="20"/>
                    <w:szCs w:val="20"/>
                    <w:lang w:val="en-US"/>
                  </w:rPr>
                </w:rPrChange>
              </w:rPr>
            </w:pPr>
            <w:r w:rsidRPr="00F207C8">
              <w:rPr>
                <w:sz w:val="20"/>
                <w:szCs w:val="20"/>
                <w:lang w:val="fr-FR"/>
                <w:rPrChange w:id="36" w:author="Linda Gjermani" w:date="2021-10-05T10:54:00Z">
                  <w:rPr>
                    <w:sz w:val="20"/>
                    <w:szCs w:val="20"/>
                    <w:lang w:val="en-US"/>
                  </w:rPr>
                </w:rPrChange>
              </w:rPr>
              <w:t>SC consensus on large scale replication activities</w:t>
            </w:r>
          </w:p>
          <w:p w14:paraId="52849256" w14:textId="77777777" w:rsidR="00C16E58" w:rsidRPr="00704C6F" w:rsidRDefault="00C16E58" w:rsidP="00C4287F">
            <w:pPr>
              <w:numPr>
                <w:ilvl w:val="0"/>
                <w:numId w:val="12"/>
              </w:numPr>
              <w:rPr>
                <w:sz w:val="20"/>
                <w:szCs w:val="20"/>
                <w:lang w:val="en-US"/>
              </w:rPr>
            </w:pPr>
            <w:r w:rsidRPr="00704C6F">
              <w:rPr>
                <w:sz w:val="20"/>
                <w:szCs w:val="20"/>
                <w:lang w:val="en-US"/>
              </w:rPr>
              <w:t>Continuous monitoring on progress and development of when aspects will be disseminated</w:t>
            </w:r>
          </w:p>
          <w:p w14:paraId="42EECB6D" w14:textId="77777777" w:rsidR="00C16E58" w:rsidRPr="00704C6F" w:rsidRDefault="00C16E58" w:rsidP="00C4287F">
            <w:pPr>
              <w:numPr>
                <w:ilvl w:val="0"/>
                <w:numId w:val="12"/>
              </w:numPr>
              <w:rPr>
                <w:sz w:val="20"/>
                <w:szCs w:val="20"/>
                <w:lang w:val="en-US"/>
              </w:rPr>
            </w:pPr>
            <w:r w:rsidRPr="00704C6F">
              <w:rPr>
                <w:sz w:val="20"/>
                <w:szCs w:val="20"/>
                <w:lang w:val="en-US"/>
              </w:rPr>
              <w:t>Selection for LPDs based on international good practice</w:t>
            </w:r>
          </w:p>
          <w:p w14:paraId="5DFEFACC" w14:textId="77777777" w:rsidR="00C16E58" w:rsidRPr="00704C6F" w:rsidRDefault="00C16E58" w:rsidP="00C4287F">
            <w:pPr>
              <w:numPr>
                <w:ilvl w:val="0"/>
                <w:numId w:val="12"/>
              </w:numPr>
              <w:rPr>
                <w:sz w:val="20"/>
                <w:szCs w:val="20"/>
                <w:lang w:val="en-US"/>
              </w:rPr>
            </w:pPr>
            <w:r w:rsidRPr="00704C6F">
              <w:rPr>
                <w:sz w:val="20"/>
                <w:szCs w:val="20"/>
                <w:lang w:val="en-US"/>
              </w:rPr>
              <w:t>Individual risk analysis / mitigating strategies to be developed for specific dissemination/replication activities</w:t>
            </w:r>
          </w:p>
        </w:tc>
      </w:tr>
      <w:tr w:rsidR="00F5297A" w:rsidRPr="00704C6F" w14:paraId="515C1B78" w14:textId="77777777" w:rsidTr="00F5297A">
        <w:trPr>
          <w:trHeight w:val="350"/>
        </w:trPr>
        <w:tc>
          <w:tcPr>
            <w:tcW w:w="445" w:type="dxa"/>
            <w:shd w:val="clear" w:color="auto" w:fill="B8CCE4" w:themeFill="accent1" w:themeFillTint="66"/>
          </w:tcPr>
          <w:p w14:paraId="64B5D7AB" w14:textId="58668311" w:rsidR="00F5297A" w:rsidRPr="00704C6F" w:rsidRDefault="00F5297A" w:rsidP="008B4101">
            <w:pPr>
              <w:rPr>
                <w:sz w:val="20"/>
                <w:szCs w:val="20"/>
                <w:lang w:val="en-US"/>
              </w:rPr>
            </w:pPr>
          </w:p>
        </w:tc>
        <w:tc>
          <w:tcPr>
            <w:tcW w:w="5760" w:type="dxa"/>
            <w:shd w:val="clear" w:color="auto" w:fill="B8CCE4" w:themeFill="accent1" w:themeFillTint="66"/>
          </w:tcPr>
          <w:p w14:paraId="2F1FA18D" w14:textId="524FDE4E" w:rsidR="00F5297A" w:rsidRPr="00704C6F" w:rsidRDefault="00F5297A" w:rsidP="008B4101">
            <w:pPr>
              <w:rPr>
                <w:b/>
                <w:sz w:val="20"/>
                <w:szCs w:val="20"/>
                <w:lang w:val="en-US"/>
              </w:rPr>
            </w:pPr>
            <w:r w:rsidRPr="00704C6F">
              <w:rPr>
                <w:b/>
                <w:sz w:val="20"/>
                <w:szCs w:val="20"/>
                <w:lang w:val="en-US"/>
              </w:rPr>
              <w:t>Force majeure</w:t>
            </w:r>
          </w:p>
        </w:tc>
        <w:tc>
          <w:tcPr>
            <w:tcW w:w="992" w:type="dxa"/>
            <w:shd w:val="clear" w:color="auto" w:fill="B8CCE4" w:themeFill="accent1" w:themeFillTint="66"/>
          </w:tcPr>
          <w:p w14:paraId="6B855D4F" w14:textId="77777777" w:rsidR="00F5297A" w:rsidRPr="00704C6F" w:rsidRDefault="00F5297A" w:rsidP="00F5297A">
            <w:pPr>
              <w:rPr>
                <w:sz w:val="20"/>
                <w:szCs w:val="20"/>
                <w:lang w:val="en-US"/>
              </w:rPr>
            </w:pPr>
          </w:p>
        </w:tc>
        <w:tc>
          <w:tcPr>
            <w:tcW w:w="1079" w:type="dxa"/>
            <w:shd w:val="clear" w:color="auto" w:fill="B8CCE4" w:themeFill="accent1" w:themeFillTint="66"/>
          </w:tcPr>
          <w:p w14:paraId="76599DA7" w14:textId="77777777" w:rsidR="00F5297A" w:rsidRPr="00704C6F" w:rsidRDefault="00F5297A" w:rsidP="00F5297A">
            <w:pPr>
              <w:rPr>
                <w:sz w:val="20"/>
                <w:szCs w:val="20"/>
                <w:lang w:val="en-US"/>
              </w:rPr>
            </w:pPr>
          </w:p>
        </w:tc>
        <w:tc>
          <w:tcPr>
            <w:tcW w:w="6119" w:type="dxa"/>
            <w:shd w:val="clear" w:color="auto" w:fill="B8CCE4" w:themeFill="accent1" w:themeFillTint="66"/>
          </w:tcPr>
          <w:p w14:paraId="6701F68B" w14:textId="77777777" w:rsidR="00F5297A" w:rsidRPr="00704C6F" w:rsidRDefault="00F5297A" w:rsidP="00F5297A">
            <w:pPr>
              <w:rPr>
                <w:sz w:val="20"/>
                <w:szCs w:val="20"/>
                <w:lang w:val="en-US"/>
              </w:rPr>
            </w:pPr>
          </w:p>
        </w:tc>
      </w:tr>
      <w:tr w:rsidR="00F5297A" w:rsidRPr="00704C6F" w14:paraId="1617595A" w14:textId="77777777" w:rsidTr="008B4101">
        <w:trPr>
          <w:cnfStyle w:val="000000100000" w:firstRow="0" w:lastRow="0" w:firstColumn="0" w:lastColumn="0" w:oddVBand="0" w:evenVBand="0" w:oddHBand="1" w:evenHBand="0" w:firstRowFirstColumn="0" w:firstRowLastColumn="0" w:lastRowFirstColumn="0" w:lastRowLastColumn="0"/>
          <w:trHeight w:val="977"/>
        </w:trPr>
        <w:tc>
          <w:tcPr>
            <w:tcW w:w="445" w:type="dxa"/>
          </w:tcPr>
          <w:p w14:paraId="0FE3DB76" w14:textId="156CB0B3" w:rsidR="00F5297A" w:rsidRPr="00704C6F" w:rsidRDefault="00F5297A" w:rsidP="008B4101">
            <w:pPr>
              <w:rPr>
                <w:sz w:val="20"/>
                <w:szCs w:val="20"/>
                <w:lang w:val="en-US"/>
              </w:rPr>
            </w:pPr>
            <w:r w:rsidRPr="00704C6F">
              <w:rPr>
                <w:sz w:val="20"/>
                <w:szCs w:val="20"/>
                <w:lang w:val="en-US"/>
              </w:rPr>
              <w:lastRenderedPageBreak/>
              <w:t>13</w:t>
            </w:r>
          </w:p>
        </w:tc>
        <w:tc>
          <w:tcPr>
            <w:tcW w:w="5760" w:type="dxa"/>
          </w:tcPr>
          <w:p w14:paraId="3366E5BB" w14:textId="3088ABDD" w:rsidR="00F5297A" w:rsidRPr="00704C6F" w:rsidRDefault="00F5297A" w:rsidP="008B4101">
            <w:pPr>
              <w:rPr>
                <w:sz w:val="20"/>
                <w:szCs w:val="20"/>
                <w:lang w:val="en-US"/>
              </w:rPr>
            </w:pPr>
            <w:r w:rsidRPr="00704C6F">
              <w:rPr>
                <w:sz w:val="20"/>
                <w:szCs w:val="20"/>
                <w:lang w:val="en-US"/>
              </w:rPr>
              <w:t xml:space="preserve">Covid 19 pandemic </w:t>
            </w:r>
            <w:r w:rsidR="005159E2" w:rsidRPr="00704C6F">
              <w:rPr>
                <w:sz w:val="20"/>
                <w:szCs w:val="20"/>
                <w:lang w:val="en-US"/>
              </w:rPr>
              <w:t>conditions implementation of activities</w:t>
            </w:r>
          </w:p>
        </w:tc>
        <w:tc>
          <w:tcPr>
            <w:tcW w:w="992" w:type="dxa"/>
          </w:tcPr>
          <w:p w14:paraId="0D8802B1" w14:textId="3DD83929" w:rsidR="00F5297A" w:rsidRPr="00704C6F" w:rsidRDefault="005159E2" w:rsidP="008B4101">
            <w:pPr>
              <w:jc w:val="center"/>
              <w:rPr>
                <w:sz w:val="20"/>
                <w:szCs w:val="20"/>
                <w:lang w:val="en-US"/>
              </w:rPr>
            </w:pPr>
            <w:r w:rsidRPr="00704C6F">
              <w:rPr>
                <w:sz w:val="20"/>
                <w:szCs w:val="20"/>
                <w:lang w:val="en-US"/>
              </w:rPr>
              <w:t>High</w:t>
            </w:r>
          </w:p>
        </w:tc>
        <w:tc>
          <w:tcPr>
            <w:tcW w:w="1079" w:type="dxa"/>
          </w:tcPr>
          <w:p w14:paraId="35DBE5EA" w14:textId="6B0BD1C5" w:rsidR="00F5297A" w:rsidRPr="00704C6F" w:rsidRDefault="005159E2" w:rsidP="008B4101">
            <w:pPr>
              <w:jc w:val="center"/>
              <w:rPr>
                <w:sz w:val="20"/>
                <w:szCs w:val="20"/>
                <w:lang w:val="en-US"/>
              </w:rPr>
            </w:pPr>
            <w:r w:rsidRPr="00704C6F">
              <w:rPr>
                <w:sz w:val="20"/>
                <w:szCs w:val="20"/>
                <w:lang w:val="en-US"/>
              </w:rPr>
              <w:t>high</w:t>
            </w:r>
          </w:p>
        </w:tc>
        <w:tc>
          <w:tcPr>
            <w:tcW w:w="6119" w:type="dxa"/>
          </w:tcPr>
          <w:p w14:paraId="799255A5" w14:textId="77777777" w:rsidR="00F5297A" w:rsidRPr="00704C6F" w:rsidRDefault="005159E2" w:rsidP="00C4287F">
            <w:pPr>
              <w:numPr>
                <w:ilvl w:val="0"/>
                <w:numId w:val="12"/>
              </w:numPr>
              <w:rPr>
                <w:sz w:val="20"/>
                <w:szCs w:val="20"/>
                <w:lang w:val="en-US"/>
              </w:rPr>
            </w:pPr>
            <w:r w:rsidRPr="00704C6F">
              <w:rPr>
                <w:sz w:val="20"/>
                <w:szCs w:val="20"/>
                <w:lang w:val="en-US"/>
              </w:rPr>
              <w:t>Continuous monitoring of the situation</w:t>
            </w:r>
          </w:p>
          <w:p w14:paraId="055D5373" w14:textId="77777777" w:rsidR="005159E2" w:rsidRPr="00704C6F" w:rsidRDefault="005159E2" w:rsidP="00C4287F">
            <w:pPr>
              <w:numPr>
                <w:ilvl w:val="0"/>
                <w:numId w:val="12"/>
              </w:numPr>
              <w:rPr>
                <w:sz w:val="20"/>
                <w:szCs w:val="20"/>
                <w:lang w:val="en-US"/>
              </w:rPr>
            </w:pPr>
            <w:r w:rsidRPr="00704C6F">
              <w:rPr>
                <w:sz w:val="20"/>
                <w:szCs w:val="20"/>
                <w:lang w:val="en-US"/>
              </w:rPr>
              <w:t>Adopting a flexible approach in adapting the activities to the new conditions</w:t>
            </w:r>
          </w:p>
          <w:p w14:paraId="501022E4" w14:textId="0B382E85" w:rsidR="005159E2" w:rsidRPr="00704C6F" w:rsidRDefault="005159E2" w:rsidP="005159E2">
            <w:pPr>
              <w:ind w:left="360"/>
              <w:rPr>
                <w:sz w:val="20"/>
                <w:szCs w:val="20"/>
                <w:lang w:val="en-US"/>
              </w:rPr>
            </w:pPr>
          </w:p>
        </w:tc>
      </w:tr>
    </w:tbl>
    <w:p w14:paraId="5DB7F460" w14:textId="77777777" w:rsidR="001E75FE" w:rsidRPr="00704C6F" w:rsidRDefault="001E75FE" w:rsidP="00575214">
      <w:pPr>
        <w:contextualSpacing/>
        <w:jc w:val="both"/>
        <w:rPr>
          <w:rFonts w:cstheme="minorHAnsi"/>
        </w:rPr>
        <w:sectPr w:rsidR="001E75FE" w:rsidRPr="00704C6F" w:rsidSect="00DC601C">
          <w:pgSz w:w="16838" w:h="11906" w:orient="landscape"/>
          <w:pgMar w:top="1440" w:right="1440" w:bottom="1440" w:left="1440" w:header="708" w:footer="708" w:gutter="0"/>
          <w:cols w:space="708"/>
          <w:docGrid w:linePitch="360"/>
        </w:sectPr>
      </w:pPr>
    </w:p>
    <w:p w14:paraId="16B7F7B9" w14:textId="06050E35" w:rsidR="001E75FE" w:rsidRPr="00704C6F" w:rsidRDefault="001E75FE" w:rsidP="001E75FE">
      <w:pPr>
        <w:pStyle w:val="Heading1"/>
        <w:spacing w:after="100" w:afterAutospacing="1" w:line="20" w:lineRule="atLeast"/>
        <w:jc w:val="both"/>
      </w:pPr>
      <w:bookmarkStart w:id="37" w:name="_Toc66289287"/>
      <w:r w:rsidRPr="00704C6F">
        <w:lastRenderedPageBreak/>
        <w:t>Annex 3 - Participants/beneficiaries in SCPA activities</w:t>
      </w:r>
      <w:bookmarkEnd w:id="37"/>
    </w:p>
    <w:p w14:paraId="0A0AF644" w14:textId="77777777" w:rsidR="001239F2" w:rsidRPr="00704C6F" w:rsidRDefault="001239F2" w:rsidP="001239F2">
      <w:pPr>
        <w:jc w:val="both"/>
      </w:pPr>
      <w:r w:rsidRPr="00704C6F">
        <w:t xml:space="preserve">Like with other international development projects in Albania, even during this reporting period of time, the COVID-19 pandemic presented what is undoubtedly one of the greatest challenges for both the SCPA project and ASP. </w:t>
      </w:r>
    </w:p>
    <w:p w14:paraId="619640E7" w14:textId="77777777" w:rsidR="001239F2" w:rsidRPr="00704C6F" w:rsidRDefault="001239F2" w:rsidP="001239F2">
      <w:pPr>
        <w:jc w:val="both"/>
      </w:pPr>
      <w:r w:rsidRPr="00704C6F">
        <w:t xml:space="preserve">As the situation unfolded, it became imperative for the PMT to make all efforts for adopting a new strategy of implementing the planned activities and adjusting its methods towards a better practical way of working. During this period in question, PMT managed to sustain the work plan and reassess on best ways how to proceed with implementation of activities. Especially at the beginning of this year, the measures that were introduced subsequently, directly affected the work of ASP and NGOs which were planned to jointly implement activities. </w:t>
      </w:r>
    </w:p>
    <w:p w14:paraId="5C44D294" w14:textId="77777777" w:rsidR="001239F2" w:rsidRPr="00704C6F" w:rsidRDefault="001239F2" w:rsidP="001239F2">
      <w:pPr>
        <w:jc w:val="both"/>
      </w:pPr>
      <w:r w:rsidRPr="00704C6F">
        <w:t>Albeit with some difficulty, the PMT did manage to shift some of their work online and adapt a modern up-to date mode of cooperation. On the other side, some key constraints persisted. Some LPDs and local NGOs had fewer opportunities to get online tools, and in the beginning, it was challenging to summon up online meetings, train and coach them and jointly carry out activities in the best practical way. By redesigning the work plan, where possible, SCPA encouraged beneficiaries and main stakeholders to participate in its activities when mass activities were in question The expected impact of projects, although not as anticipated, reached most of the target groups.</w:t>
      </w:r>
    </w:p>
    <w:p w14:paraId="574F70D9" w14:textId="77777777" w:rsidR="001239F2" w:rsidRPr="00704C6F" w:rsidRDefault="001239F2" w:rsidP="001239F2">
      <w:pPr>
        <w:jc w:val="both"/>
      </w:pPr>
      <w:r w:rsidRPr="00704C6F">
        <w:t xml:space="preserve">Increasing participation in program’s activities has always been considered by the SCPA as a useful tool in enhancing the effectiveness, efficiency and coverage of project benefits. For SCPA, high participation is seen to potentially release and bring in additional resources to the project. We are aware that participation may also create the leverage that can release goodwill and volunteer effort. More simply, developing local ownership is said to mean that local people are more likely to look after something they have been involved in creating. That is the reason that SCPA has a specific objective to help create new or strengthen existing self-formed and self-run groups and organizations through which local bodies gain access to various resources, inputs and services and participate actively in the project activities. </w:t>
      </w:r>
    </w:p>
    <w:p w14:paraId="1DA9230E" w14:textId="77777777" w:rsidR="001239F2" w:rsidRPr="00704C6F" w:rsidRDefault="001239F2" w:rsidP="001239F2">
      <w:pPr>
        <w:jc w:val="both"/>
      </w:pPr>
      <w:r w:rsidRPr="00704C6F">
        <w:t>SCPA program has closely monitored participation and number of beneficiaries in program’s activities as a whole.  Below is a brief description of activities managed by PMT:</w:t>
      </w:r>
    </w:p>
    <w:p w14:paraId="7CB28AFA" w14:textId="77777777" w:rsidR="001239F2" w:rsidRPr="00704C6F" w:rsidRDefault="001239F2" w:rsidP="001239F2">
      <w:pPr>
        <w:jc w:val="both"/>
      </w:pPr>
      <w:r w:rsidRPr="00704C6F">
        <w:t xml:space="preserve">During this reporting period PMT achieved organizing in total </w:t>
      </w:r>
      <w:r w:rsidRPr="00704C6F">
        <w:rPr>
          <w:b/>
          <w:bCs/>
        </w:rPr>
        <w:t xml:space="preserve">87 </w:t>
      </w:r>
      <w:r w:rsidRPr="00704C6F">
        <w:t xml:space="preserve">activities; </w:t>
      </w:r>
      <w:r w:rsidRPr="00704C6F">
        <w:rPr>
          <w:b/>
          <w:bCs/>
        </w:rPr>
        <w:t>68</w:t>
      </w:r>
      <w:r w:rsidRPr="00704C6F">
        <w:rPr>
          <w:b/>
        </w:rPr>
        <w:t xml:space="preserve"> </w:t>
      </w:r>
      <w:r w:rsidRPr="00704C6F">
        <w:t xml:space="preserve">were regular meetings with the MOI, ASP HQ, LPDs, Local Police commissariats, Academy of Security, Local government and other stakeholder representatives. Unfortunately, PMT could not organize regular PSC meeting and JWG meeting due to restrictions of COVID-19 social distancing and protection protocol. </w:t>
      </w:r>
    </w:p>
    <w:p w14:paraId="688A902E" w14:textId="77777777" w:rsidR="001239F2" w:rsidRPr="00704C6F" w:rsidRDefault="001239F2" w:rsidP="001239F2">
      <w:pPr>
        <w:jc w:val="both"/>
      </w:pPr>
      <w:r w:rsidRPr="00704C6F">
        <w:t>On the other hand, PMT managed to organize</w:t>
      </w:r>
      <w:r w:rsidRPr="00704C6F">
        <w:rPr>
          <w:b/>
          <w:bCs/>
        </w:rPr>
        <w:t>1</w:t>
      </w:r>
      <w:r w:rsidRPr="00704C6F">
        <w:t xml:space="preserve"> PSC meeting, </w:t>
      </w:r>
      <w:r w:rsidRPr="00704C6F">
        <w:rPr>
          <w:b/>
          <w:bCs/>
        </w:rPr>
        <w:t xml:space="preserve">2 </w:t>
      </w:r>
      <w:r w:rsidRPr="00704C6F">
        <w:t xml:space="preserve">trainings that involved Patrol Police Shift leaders of TLPD Elbasan, 8 Police officers from 4 police commissariats of TLPD Elbasan as users of donated drones to TLPD Elbasan; 3 workshops involving spokespersons of 12 LPDs, Youth Educators (CPOs) and Security officers of Tirana and Durres region. </w:t>
      </w:r>
    </w:p>
    <w:p w14:paraId="26CA1C30" w14:textId="77777777" w:rsidR="001239F2" w:rsidRPr="00704C6F" w:rsidRDefault="001239F2" w:rsidP="001239F2">
      <w:pPr>
        <w:jc w:val="both"/>
      </w:pPr>
      <w:r w:rsidRPr="00704C6F">
        <w:lastRenderedPageBreak/>
        <w:t>Training sessions took place in Elbasan whereas 2 workshops were organized online and the last one in ASP HQ conference room. All training sessions were developed under strict protection measures against Covid -19.</w:t>
      </w:r>
    </w:p>
    <w:p w14:paraId="32A8315C" w14:textId="77777777" w:rsidR="001239F2" w:rsidRPr="00704C6F" w:rsidRDefault="001239F2" w:rsidP="001239F2">
      <w:pPr>
        <w:jc w:val="both"/>
      </w:pPr>
      <w:r w:rsidRPr="00704C6F">
        <w:t>SCPA also organized 2 ceremonies: the first one being ceremony on the occasion of the reconstructed house handover to the family members of the police officer who lost his life while on duty. The reconstruction of the house was entirely funded by the SCPA Program. The second one was the being the ceremony of the handover of 4 drones donated to the TLPD Elbasan for better control of territory for search of narcotic plants. The events took place on April and July 2021.</w:t>
      </w:r>
    </w:p>
    <w:p w14:paraId="797A5AAE" w14:textId="77777777" w:rsidR="001239F2" w:rsidRPr="00704C6F" w:rsidRDefault="001239F2" w:rsidP="001239F2">
      <w:pPr>
        <w:jc w:val="both"/>
      </w:pPr>
      <w:r w:rsidRPr="00704C6F">
        <w:t xml:space="preserve">During this reporting period, PMT also organized 34 field visits in the area of LPD Elbasan, Kukes, Shkodra, Diber and Lezha out of which 6 were dedicated visits to monitor the progress of implemented changes and the rest were visits to LPDS and commissariats of the Northern region of Albania to introduce, set up the project change management working groups and later to start implementing the changes in accordance with the GD’s order. </w:t>
      </w:r>
    </w:p>
    <w:p w14:paraId="65F5B141" w14:textId="77777777" w:rsidR="001239F2" w:rsidRPr="00704C6F" w:rsidRDefault="001239F2" w:rsidP="001239F2">
      <w:pPr>
        <w:jc w:val="both"/>
      </w:pPr>
      <w:r w:rsidRPr="00704C6F">
        <w:t>Regarding the DV Pillar of the program, 2 activities were organized. Activities aimed at either establishing or running existing DV referral mechanism committees in already established committees.</w:t>
      </w:r>
    </w:p>
    <w:p w14:paraId="1D9E081F" w14:textId="77777777" w:rsidR="001239F2" w:rsidRPr="00704C6F" w:rsidRDefault="001239F2" w:rsidP="001239F2">
      <w:pPr>
        <w:jc w:val="both"/>
      </w:pPr>
      <w:r w:rsidRPr="00704C6F">
        <w:t>Within the grant scheme component PMT has also been active. After the call for the 5</w:t>
      </w:r>
      <w:r w:rsidRPr="00704C6F">
        <w:rPr>
          <w:vertAlign w:val="superscript"/>
        </w:rPr>
        <w:t>th</w:t>
      </w:r>
      <w:r w:rsidRPr="00704C6F">
        <w:t xml:space="preserve"> round was announced, 5 meeting were organized with the Local committees for selecting the Grant Scheme winners in the regions of Elbasan, Kukes, Tirane, Gjirokaster and Korca.  Once the winning applicants were selected, a series of online and face to face meetings were organized to coach and guide them for bringing their activity plans in accordance with the ASP agenda.</w:t>
      </w:r>
    </w:p>
    <w:p w14:paraId="52AA4A41" w14:textId="77777777" w:rsidR="001239F2" w:rsidRPr="00704C6F" w:rsidRDefault="001239F2" w:rsidP="001239F2">
      <w:pPr>
        <w:jc w:val="both"/>
      </w:pPr>
      <w:r w:rsidRPr="00704C6F">
        <w:t xml:space="preserve">Conveyed in figures, activities involved a total of </w:t>
      </w:r>
      <w:r w:rsidRPr="00704C6F">
        <w:rPr>
          <w:b/>
          <w:bCs/>
        </w:rPr>
        <w:t>1102</w:t>
      </w:r>
      <w:r w:rsidRPr="00704C6F">
        <w:t xml:space="preserve"> persons out of which </w:t>
      </w:r>
      <w:commentRangeStart w:id="38"/>
      <w:r w:rsidRPr="00704C6F">
        <w:rPr>
          <w:b/>
        </w:rPr>
        <w:t xml:space="preserve">108 </w:t>
      </w:r>
      <w:r w:rsidRPr="00704C6F">
        <w:t xml:space="preserve">were ASP personnel, </w:t>
      </w:r>
      <w:r w:rsidRPr="00704C6F">
        <w:rPr>
          <w:b/>
        </w:rPr>
        <w:t xml:space="preserve">24 </w:t>
      </w:r>
      <w:r w:rsidRPr="00704C6F">
        <w:t xml:space="preserve">were senior ASP police officers, </w:t>
      </w:r>
      <w:r w:rsidRPr="00704C6F">
        <w:rPr>
          <w:b/>
          <w:bCs/>
        </w:rPr>
        <w:t xml:space="preserve">37 </w:t>
      </w:r>
      <w:r w:rsidRPr="00704C6F">
        <w:t xml:space="preserve">midlevel police officers and </w:t>
      </w:r>
      <w:r w:rsidRPr="00704C6F">
        <w:rPr>
          <w:b/>
        </w:rPr>
        <w:t>76</w:t>
      </w:r>
      <w:commentRangeEnd w:id="38"/>
      <w:r w:rsidR="007E2BA9">
        <w:rPr>
          <w:rStyle w:val="CommentReference"/>
        </w:rPr>
        <w:commentReference w:id="38"/>
      </w:r>
      <w:r w:rsidRPr="00704C6F">
        <w:rPr>
          <w:b/>
        </w:rPr>
        <w:t xml:space="preserve"> </w:t>
      </w:r>
      <w:r w:rsidRPr="00704C6F">
        <w:t>police officers who took active part in the activities. The Grant scheme activities were kept a high level both in terms of number of activities and participants.</w:t>
      </w:r>
    </w:p>
    <w:p w14:paraId="69EF73E8" w14:textId="77777777" w:rsidR="001239F2" w:rsidRPr="00704C6F" w:rsidRDefault="001239F2" w:rsidP="001239F2">
      <w:pPr>
        <w:jc w:val="both"/>
      </w:pPr>
      <w:r w:rsidRPr="00704C6F">
        <w:t xml:space="preserve">PMT has emphasized the importance of a good gender balance in all three component areas. Gender indicators were assessed in all of the activities, meetings, workshops, seminars and trainings. </w:t>
      </w:r>
    </w:p>
    <w:p w14:paraId="223E7262" w14:textId="77777777" w:rsidR="001239F2" w:rsidRPr="00704C6F" w:rsidRDefault="001239F2" w:rsidP="001239F2">
      <w:pPr>
        <w:jc w:val="both"/>
        <w:rPr>
          <w:rFonts w:ascii="Calibri" w:eastAsia="MS Mincho" w:hAnsi="Calibri" w:cs="Calibri"/>
          <w:lang w:eastAsia="ja-JP"/>
        </w:rPr>
      </w:pPr>
      <w:r w:rsidRPr="00704C6F">
        <w:t>Over all, the PMT assessed that</w:t>
      </w:r>
      <w:r w:rsidRPr="00704C6F">
        <w:rPr>
          <w:rFonts w:ascii="Calibri" w:eastAsia="Calibri" w:hAnsi="Calibri" w:cs="Calibri"/>
        </w:rPr>
        <w:t>:</w:t>
      </w:r>
      <w:r w:rsidRPr="00704C6F">
        <w:rPr>
          <w:rFonts w:ascii="Calibri" w:eastAsia="Calibri" w:hAnsi="Calibri" w:cs="Calibri"/>
          <w:b/>
          <w:bCs/>
        </w:rPr>
        <w:t>57.3</w:t>
      </w:r>
      <w:r w:rsidRPr="00704C6F">
        <w:t xml:space="preserve"> % or </w:t>
      </w:r>
      <w:r w:rsidRPr="00704C6F">
        <w:rPr>
          <w:b/>
        </w:rPr>
        <w:t xml:space="preserve">549 </w:t>
      </w:r>
      <w:r w:rsidRPr="00704C6F">
        <w:t xml:space="preserve">out of </w:t>
      </w:r>
      <w:r w:rsidRPr="00704C6F">
        <w:rPr>
          <w:b/>
        </w:rPr>
        <w:t>958</w:t>
      </w:r>
      <w:r w:rsidRPr="00704C6F">
        <w:t xml:space="preserve"> direct community beneficiaries were girls and young women;</w:t>
      </w:r>
      <w:r w:rsidRPr="00704C6F">
        <w:rPr>
          <w:rFonts w:ascii="Calibri" w:eastAsia="MS Mincho" w:hAnsi="Calibri" w:cs="Calibri"/>
          <w:lang w:eastAsia="ja-JP"/>
        </w:rPr>
        <w:t xml:space="preserve"> 41 % of the members in the implementing/core working groups of projects were/are women; </w:t>
      </w:r>
      <w:r w:rsidRPr="00704C6F">
        <w:rPr>
          <w:rFonts w:ascii="Calibri" w:eastAsia="MS Mincho" w:hAnsi="Calibri" w:cs="Calibri"/>
          <w:b/>
          <w:bCs/>
          <w:lang w:eastAsia="ja-JP"/>
        </w:rPr>
        <w:t>29</w:t>
      </w:r>
      <w:r w:rsidRPr="00704C6F">
        <w:rPr>
          <w:rFonts w:ascii="Calibri" w:eastAsia="MS Mincho" w:hAnsi="Calibri" w:cs="Calibri"/>
          <w:lang w:eastAsia="ja-JP"/>
        </w:rPr>
        <w:t xml:space="preserve"> % of 108 police officers that have benefited from the activities were women police officers. </w:t>
      </w:r>
    </w:p>
    <w:p w14:paraId="50B6F10B" w14:textId="77777777" w:rsidR="001239F2" w:rsidRPr="00704C6F" w:rsidRDefault="001239F2" w:rsidP="001239F2">
      <w:pPr>
        <w:jc w:val="both"/>
        <w:rPr>
          <w:b/>
        </w:rPr>
      </w:pPr>
      <w:r w:rsidRPr="00704C6F">
        <w:rPr>
          <w:b/>
        </w:rPr>
        <w:t>Program’s visibility and outreach with the public</w:t>
      </w:r>
    </w:p>
    <w:p w14:paraId="154A0BDD" w14:textId="77777777" w:rsidR="001239F2" w:rsidRPr="00704C6F" w:rsidRDefault="001239F2" w:rsidP="001239F2">
      <w:pPr>
        <w:jc w:val="both"/>
      </w:pPr>
      <w:r w:rsidRPr="00704C6F">
        <w:t>During this reporting period the PMT succeeded in increasing the visibility of each component. PMT applied several ways and means to expose the program.  Some of the effective ways to increase the program’s visibility were the following:</w:t>
      </w:r>
    </w:p>
    <w:p w14:paraId="54B5E118" w14:textId="77777777" w:rsidR="001239F2" w:rsidRPr="00704C6F" w:rsidRDefault="001239F2" w:rsidP="001239F2">
      <w:pPr>
        <w:numPr>
          <w:ilvl w:val="0"/>
          <w:numId w:val="23"/>
        </w:numPr>
        <w:ind w:left="360"/>
        <w:contextualSpacing/>
        <w:jc w:val="both"/>
      </w:pPr>
      <w:r w:rsidRPr="00704C6F">
        <w:t xml:space="preserve">Despite restriction due to pandemic, the online forum of CPOs – Youth Educators and the forum for Security Officers in schools were a proven efficient tool to engage not only the assigned CPOs for education and work with youth but also ASP HQ and Academy of Security experts in exchanging </w:t>
      </w:r>
      <w:r w:rsidRPr="00704C6F">
        <w:lastRenderedPageBreak/>
        <w:t xml:space="preserve">experience with each other but also creating a network of CPOs and Security officers. Almost all the trainees have now joined the forum. Some of them have been very active to display their activities (over </w:t>
      </w:r>
      <w:r w:rsidRPr="00704C6F">
        <w:rPr>
          <w:b/>
          <w:bCs/>
        </w:rPr>
        <w:t>432</w:t>
      </w:r>
      <w:r w:rsidRPr="00704C6F">
        <w:t xml:space="preserve"> photos and videos uploaded) and have maintained regular communication, exchange of experience and work plans. It is worth mentioning that the CPOs/ SOs of Durres, Fier, Kukes, Elbasan Lezha, Mirdita and Saranda have been very active.</w:t>
      </w:r>
    </w:p>
    <w:p w14:paraId="60893E51" w14:textId="77777777" w:rsidR="001239F2" w:rsidRPr="00704C6F" w:rsidRDefault="001239F2" w:rsidP="001239F2">
      <w:pPr>
        <w:numPr>
          <w:ilvl w:val="0"/>
          <w:numId w:val="23"/>
        </w:numPr>
        <w:ind w:left="360"/>
        <w:contextualSpacing/>
        <w:jc w:val="both"/>
      </w:pPr>
      <w:r w:rsidRPr="00704C6F">
        <w:t xml:space="preserve">Meetings with community-based organizations and other stakeholders in the framework of LCPS, and Grant scheme activities. These meetings were considered as an important way to expose the program’s objectives and philosophy but also as a base for establishing networks in order to cultivate long-term relationships. </w:t>
      </w:r>
    </w:p>
    <w:p w14:paraId="0C289926" w14:textId="77777777" w:rsidR="001239F2" w:rsidRPr="00704C6F" w:rsidRDefault="001239F2" w:rsidP="001239F2">
      <w:pPr>
        <w:numPr>
          <w:ilvl w:val="0"/>
          <w:numId w:val="23"/>
        </w:numPr>
        <w:ind w:left="360"/>
        <w:contextualSpacing/>
        <w:jc w:val="both"/>
      </w:pPr>
      <w:r w:rsidRPr="00704C6F">
        <w:t xml:space="preserve">Workshops and training sessions were used successfully as an already proven networking facility. </w:t>
      </w:r>
    </w:p>
    <w:p w14:paraId="0C87F39E" w14:textId="77777777" w:rsidR="001239F2" w:rsidRPr="00704C6F" w:rsidRDefault="001239F2" w:rsidP="001239F2">
      <w:pPr>
        <w:numPr>
          <w:ilvl w:val="0"/>
          <w:numId w:val="23"/>
        </w:numPr>
        <w:ind w:left="360"/>
        <w:contextualSpacing/>
        <w:jc w:val="both"/>
      </w:pPr>
      <w:r w:rsidRPr="00704C6F">
        <w:t xml:space="preserve">The program’s web page, which is user-friendly, accessible and provides open, consistent and searchable information about all programs. The activity on the program’s web page has increased substantially. During the past six months the web page was visited by </w:t>
      </w:r>
      <w:r w:rsidRPr="00704C6F">
        <w:rPr>
          <w:b/>
          <w:bCs/>
        </w:rPr>
        <w:t>11.002</w:t>
      </w:r>
      <w:r w:rsidRPr="00704C6F">
        <w:t xml:space="preserve"> viewers. The Program’s social network accounts in Facebook, Google LinkedIn, and Twitter have also been quite active. The web page has been very helpful, especially in relation to the GS</w:t>
      </w:r>
    </w:p>
    <w:p w14:paraId="56999956" w14:textId="77777777" w:rsidR="001239F2" w:rsidRPr="00704C6F" w:rsidRDefault="001239F2" w:rsidP="001239F2">
      <w:pPr>
        <w:jc w:val="both"/>
      </w:pPr>
    </w:p>
    <w:p w14:paraId="5D9C6722" w14:textId="77777777" w:rsidR="001239F2" w:rsidRPr="00704C6F" w:rsidRDefault="001239F2" w:rsidP="001239F2">
      <w:pPr>
        <w:jc w:val="both"/>
      </w:pPr>
      <w:r w:rsidRPr="00704C6F">
        <w:t>PMT has continued the appreciated practice of producing and distributing a short excerpt of activities, summarized in the Monthly Newsletter of the Program. The Newsletter is distributed to almost 300 receivers, including ASP counterparts, international partner organizations, NGOs and other Program’s stakeholders.</w:t>
      </w:r>
    </w:p>
    <w:p w14:paraId="542D7CF6" w14:textId="77777777" w:rsidR="001239F2" w:rsidRPr="00704C6F" w:rsidRDefault="001239F2" w:rsidP="001239F2"/>
    <w:p w14:paraId="701FBBA3" w14:textId="77777777" w:rsidR="001239F2" w:rsidRPr="00704C6F" w:rsidRDefault="001239F2" w:rsidP="001239F2">
      <w:r w:rsidRPr="00704C6F">
        <w:rPr>
          <w:rFonts w:ascii="Cambria" w:hAnsi="Cambria"/>
          <w:i/>
          <w:noProof/>
        </w:rPr>
        <w:drawing>
          <wp:inline distT="0" distB="0" distL="0" distR="0" wp14:anchorId="7DA62B9A" wp14:editId="341D5C75">
            <wp:extent cx="5467350" cy="2695492"/>
            <wp:effectExtent l="0" t="0" r="0" b="101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AFEBCFB" w14:textId="77777777" w:rsidR="009F6940" w:rsidRPr="00704C6F" w:rsidRDefault="009F6940" w:rsidP="009F6940"/>
    <w:sectPr w:rsidR="009F6940" w:rsidRPr="00704C6F">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6" w:author="Linda Gjermani" w:date="2021-10-05T10:54:00Z" w:initials="LG">
    <w:p w14:paraId="3D0776B0" w14:textId="1E1479E6" w:rsidR="00F207C8" w:rsidRDefault="00F207C8">
      <w:pPr>
        <w:pStyle w:val="CommentText"/>
      </w:pPr>
      <w:r>
        <w:rPr>
          <w:rStyle w:val="CommentReference"/>
        </w:rPr>
        <w:annotationRef/>
      </w:r>
      <w:r>
        <w:t>? At the reporting time it is more than 4 years of implementation unless it refers to the time of the evaluation.</w:t>
      </w:r>
    </w:p>
  </w:comment>
  <w:comment w:id="19" w:author="Linda Gjermani" w:date="2021-10-05T10:56:00Z" w:initials="LG">
    <w:p w14:paraId="12952BF3" w14:textId="0FBF2DB4" w:rsidR="00F207C8" w:rsidRDefault="00F207C8">
      <w:pPr>
        <w:pStyle w:val="CommentText"/>
      </w:pPr>
      <w:r>
        <w:rPr>
          <w:rStyle w:val="CommentReference"/>
        </w:rPr>
        <w:annotationRef/>
      </w:r>
      <w:r>
        <w:t xml:space="preserve">What do CID and PPO stand for? They are not included in the abbreviations. </w:t>
      </w:r>
    </w:p>
  </w:comment>
  <w:comment w:id="21" w:author="Linda Gjermani" w:date="2021-10-05T10:58:00Z" w:initials="LG">
    <w:p w14:paraId="34491E4B" w14:textId="3E0E675F" w:rsidR="00F207C8" w:rsidRDefault="00F207C8">
      <w:pPr>
        <w:pStyle w:val="CommentText"/>
      </w:pPr>
      <w:r>
        <w:rPr>
          <w:rStyle w:val="CommentReference"/>
        </w:rPr>
        <w:annotationRef/>
      </w:r>
      <w:r>
        <w:t>2022?</w:t>
      </w:r>
    </w:p>
  </w:comment>
  <w:comment w:id="22" w:author="Linda Gjermani" w:date="2021-10-05T10:59:00Z" w:initials="LG">
    <w:p w14:paraId="49A0871F" w14:textId="369895EE" w:rsidR="00F207C8" w:rsidRDefault="00F207C8">
      <w:pPr>
        <w:pStyle w:val="CommentText"/>
      </w:pPr>
      <w:r>
        <w:rPr>
          <w:rStyle w:val="CommentReference"/>
        </w:rPr>
        <w:annotationRef/>
      </w:r>
      <w:r>
        <w:t>2022?</w:t>
      </w:r>
    </w:p>
  </w:comment>
  <w:comment w:id="23" w:author="Linda Gjermani" w:date="2021-10-05T10:59:00Z" w:initials="LG">
    <w:p w14:paraId="16BC9305" w14:textId="5BC94EBE" w:rsidR="00F207C8" w:rsidRDefault="00F207C8">
      <w:pPr>
        <w:pStyle w:val="CommentText"/>
      </w:pPr>
      <w:r>
        <w:rPr>
          <w:rStyle w:val="CommentReference"/>
        </w:rPr>
        <w:annotationRef/>
      </w:r>
      <w:r w:rsidR="00AB5943">
        <w:t>Wasn’t this  information available to the programme before,  during a fact-finding and needs assessment phase of the development of the proposal for the changes?</w:t>
      </w:r>
    </w:p>
  </w:comment>
  <w:comment w:id="27" w:author="Linda Gjermani" w:date="2021-10-05T11:12:00Z" w:initials="LG">
    <w:p w14:paraId="0D516289" w14:textId="4D1049F4" w:rsidR="00AB5943" w:rsidRDefault="00AB5943">
      <w:pPr>
        <w:pStyle w:val="CommentText"/>
      </w:pPr>
      <w:r>
        <w:rPr>
          <w:rStyle w:val="CommentReference"/>
        </w:rPr>
        <w:annotationRef/>
      </w:r>
      <w:r>
        <w:t>What is the problem? Can you elaborate a bit on the possible causes?</w:t>
      </w:r>
    </w:p>
  </w:comment>
  <w:comment w:id="29" w:author="Linda Gjermani" w:date="2021-10-05T11:14:00Z" w:initials="LG">
    <w:p w14:paraId="04F20211" w14:textId="1C9432DD" w:rsidR="00AB5943" w:rsidRDefault="00AB5943">
      <w:pPr>
        <w:pStyle w:val="CommentText"/>
      </w:pPr>
      <w:r>
        <w:rPr>
          <w:rStyle w:val="CommentReference"/>
        </w:rPr>
        <w:annotationRef/>
      </w:r>
      <w:r>
        <w:t>Please, reformulate this paragraph as two different activities are included :training and the risk assessment</w:t>
      </w:r>
      <w:r w:rsidR="007E2BA9">
        <w:t>, with different time-lines and is not clear what is still to eb carried out.</w:t>
      </w:r>
      <w:r>
        <w:t xml:space="preserve"> </w:t>
      </w:r>
    </w:p>
  </w:comment>
  <w:comment w:id="38" w:author="Linda Gjermani" w:date="2021-10-05T11:16:00Z" w:initials="LG">
    <w:p w14:paraId="7C6FFBC2" w14:textId="7A18ED43" w:rsidR="007E2BA9" w:rsidRDefault="007E2BA9">
      <w:pPr>
        <w:pStyle w:val="CommentText"/>
      </w:pPr>
      <w:r>
        <w:rPr>
          <w:rStyle w:val="CommentReference"/>
        </w:rPr>
        <w:annotationRef/>
      </w:r>
      <w:r>
        <w:t>Can the figures be checked as the total is more than 108 ASP personnel?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D0776B0" w15:done="0"/>
  <w15:commentEx w15:paraId="12952BF3" w15:done="0"/>
  <w15:commentEx w15:paraId="34491E4B" w15:done="0"/>
  <w15:commentEx w15:paraId="49A0871F" w15:done="0"/>
  <w15:commentEx w15:paraId="16BC9305" w15:done="0"/>
  <w15:commentEx w15:paraId="0D516289" w15:done="0"/>
  <w15:commentEx w15:paraId="04F20211" w15:done="0"/>
  <w15:commentEx w15:paraId="7C6FFBC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06AD6B" w16cex:dateUtc="2021-10-05T08:54:00Z"/>
  <w16cex:commentExtensible w16cex:durableId="2506ADF7" w16cex:dateUtc="2021-10-05T08:56:00Z"/>
  <w16cex:commentExtensible w16cex:durableId="2506AE45" w16cex:dateUtc="2021-10-05T08:58:00Z"/>
  <w16cex:commentExtensible w16cex:durableId="2506AE74" w16cex:dateUtc="2021-10-05T08:59:00Z"/>
  <w16cex:commentExtensible w16cex:durableId="2506AE9A" w16cex:dateUtc="2021-10-05T08:59:00Z"/>
  <w16cex:commentExtensible w16cex:durableId="2506B189" w16cex:dateUtc="2021-10-05T09:12:00Z"/>
  <w16cex:commentExtensible w16cex:durableId="2506B214" w16cex:dateUtc="2021-10-05T09:14:00Z"/>
  <w16cex:commentExtensible w16cex:durableId="2506B2AA" w16cex:dateUtc="2021-10-05T09: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D0776B0" w16cid:durableId="2506AD6B"/>
  <w16cid:commentId w16cid:paraId="12952BF3" w16cid:durableId="2506ADF7"/>
  <w16cid:commentId w16cid:paraId="34491E4B" w16cid:durableId="2506AE45"/>
  <w16cid:commentId w16cid:paraId="49A0871F" w16cid:durableId="2506AE74"/>
  <w16cid:commentId w16cid:paraId="16BC9305" w16cid:durableId="2506AE9A"/>
  <w16cid:commentId w16cid:paraId="0D516289" w16cid:durableId="2506B189"/>
  <w16cid:commentId w16cid:paraId="04F20211" w16cid:durableId="2506B214"/>
  <w16cid:commentId w16cid:paraId="7C6FFBC2" w16cid:durableId="2506B2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8AE22F" w14:textId="77777777" w:rsidR="00F207C8" w:rsidRDefault="00F207C8" w:rsidP="00AA06BC">
      <w:pPr>
        <w:spacing w:after="0" w:line="240" w:lineRule="auto"/>
      </w:pPr>
      <w:r>
        <w:separator/>
      </w:r>
    </w:p>
  </w:endnote>
  <w:endnote w:type="continuationSeparator" w:id="0">
    <w:p w14:paraId="179D5A66" w14:textId="77777777" w:rsidR="00F207C8" w:rsidRDefault="00F207C8" w:rsidP="00AA0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Bold">
    <w:altName w:val="Calibr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21002A87" w:usb1="090F0000" w:usb2="00000010"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0090"/>
      <w:docPartObj>
        <w:docPartGallery w:val="Page Numbers (Bottom of Page)"/>
        <w:docPartUnique/>
      </w:docPartObj>
    </w:sdtPr>
    <w:sdtContent>
      <w:p w14:paraId="432A8DB7" w14:textId="795AC1E1" w:rsidR="00F207C8" w:rsidRDefault="00F207C8" w:rsidP="00A224F3">
        <w:pPr>
          <w:pStyle w:val="Footer"/>
          <w:jc w:val="center"/>
        </w:pPr>
        <w:r>
          <w:fldChar w:fldCharType="begin"/>
        </w:r>
        <w:r>
          <w:instrText xml:space="preserve"> PAGE   \* MERGEFORMAT </w:instrText>
        </w:r>
        <w:r>
          <w:fldChar w:fldCharType="separate"/>
        </w:r>
        <w:r>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1242A1" w14:textId="77777777" w:rsidR="00F207C8" w:rsidRDefault="00F207C8" w:rsidP="00AA06BC">
      <w:pPr>
        <w:spacing w:after="0" w:line="240" w:lineRule="auto"/>
      </w:pPr>
      <w:r>
        <w:separator/>
      </w:r>
    </w:p>
  </w:footnote>
  <w:footnote w:type="continuationSeparator" w:id="0">
    <w:p w14:paraId="7C1A2F40" w14:textId="77777777" w:rsidR="00F207C8" w:rsidRDefault="00F207C8" w:rsidP="00AA06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64283"/>
    <w:multiLevelType w:val="multilevel"/>
    <w:tmpl w:val="DBAC0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173E40"/>
    <w:multiLevelType w:val="hybridMultilevel"/>
    <w:tmpl w:val="D93677DE"/>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123CE4"/>
    <w:multiLevelType w:val="hybridMultilevel"/>
    <w:tmpl w:val="73EA5E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4F81588"/>
    <w:multiLevelType w:val="hybridMultilevel"/>
    <w:tmpl w:val="49A8304A"/>
    <w:lvl w:ilvl="0" w:tplc="0001041D">
      <w:start w:val="1"/>
      <w:numFmt w:val="bullet"/>
      <w:lvlText w:val=""/>
      <w:lvlJc w:val="left"/>
      <w:pPr>
        <w:ind w:left="360" w:hanging="360"/>
      </w:pPr>
      <w:rPr>
        <w:rFonts w:ascii="Symbol" w:hAnsi="Symbol" w:hint="default"/>
      </w:rPr>
    </w:lvl>
    <w:lvl w:ilvl="1" w:tplc="0003041D" w:tentative="1">
      <w:start w:val="1"/>
      <w:numFmt w:val="bullet"/>
      <w:lvlText w:val="o"/>
      <w:lvlJc w:val="left"/>
      <w:pPr>
        <w:ind w:left="1080" w:hanging="360"/>
      </w:pPr>
      <w:rPr>
        <w:rFonts w:ascii="Courier New" w:hAnsi="Courier New" w:hint="default"/>
      </w:rPr>
    </w:lvl>
    <w:lvl w:ilvl="2" w:tplc="0005041D" w:tentative="1">
      <w:start w:val="1"/>
      <w:numFmt w:val="bullet"/>
      <w:lvlText w:val=""/>
      <w:lvlJc w:val="left"/>
      <w:pPr>
        <w:ind w:left="1800" w:hanging="360"/>
      </w:pPr>
      <w:rPr>
        <w:rFonts w:ascii="Wingdings" w:hAnsi="Wingdings" w:hint="default"/>
      </w:rPr>
    </w:lvl>
    <w:lvl w:ilvl="3" w:tplc="0001041D" w:tentative="1">
      <w:start w:val="1"/>
      <w:numFmt w:val="bullet"/>
      <w:lvlText w:val=""/>
      <w:lvlJc w:val="left"/>
      <w:pPr>
        <w:ind w:left="2520" w:hanging="360"/>
      </w:pPr>
      <w:rPr>
        <w:rFonts w:ascii="Symbol" w:hAnsi="Symbol" w:hint="default"/>
      </w:rPr>
    </w:lvl>
    <w:lvl w:ilvl="4" w:tplc="0003041D" w:tentative="1">
      <w:start w:val="1"/>
      <w:numFmt w:val="bullet"/>
      <w:lvlText w:val="o"/>
      <w:lvlJc w:val="left"/>
      <w:pPr>
        <w:ind w:left="3240" w:hanging="360"/>
      </w:pPr>
      <w:rPr>
        <w:rFonts w:ascii="Courier New" w:hAnsi="Courier New" w:hint="default"/>
      </w:rPr>
    </w:lvl>
    <w:lvl w:ilvl="5" w:tplc="0005041D" w:tentative="1">
      <w:start w:val="1"/>
      <w:numFmt w:val="bullet"/>
      <w:lvlText w:val=""/>
      <w:lvlJc w:val="left"/>
      <w:pPr>
        <w:ind w:left="3960" w:hanging="360"/>
      </w:pPr>
      <w:rPr>
        <w:rFonts w:ascii="Wingdings" w:hAnsi="Wingdings" w:hint="default"/>
      </w:rPr>
    </w:lvl>
    <w:lvl w:ilvl="6" w:tplc="0001041D" w:tentative="1">
      <w:start w:val="1"/>
      <w:numFmt w:val="bullet"/>
      <w:lvlText w:val=""/>
      <w:lvlJc w:val="left"/>
      <w:pPr>
        <w:ind w:left="4680" w:hanging="360"/>
      </w:pPr>
      <w:rPr>
        <w:rFonts w:ascii="Symbol" w:hAnsi="Symbol" w:hint="default"/>
      </w:rPr>
    </w:lvl>
    <w:lvl w:ilvl="7" w:tplc="0003041D" w:tentative="1">
      <w:start w:val="1"/>
      <w:numFmt w:val="bullet"/>
      <w:lvlText w:val="o"/>
      <w:lvlJc w:val="left"/>
      <w:pPr>
        <w:ind w:left="5400" w:hanging="360"/>
      </w:pPr>
      <w:rPr>
        <w:rFonts w:ascii="Courier New" w:hAnsi="Courier New" w:hint="default"/>
      </w:rPr>
    </w:lvl>
    <w:lvl w:ilvl="8" w:tplc="0005041D" w:tentative="1">
      <w:start w:val="1"/>
      <w:numFmt w:val="bullet"/>
      <w:lvlText w:val=""/>
      <w:lvlJc w:val="left"/>
      <w:pPr>
        <w:ind w:left="6120" w:hanging="360"/>
      </w:pPr>
      <w:rPr>
        <w:rFonts w:ascii="Wingdings" w:hAnsi="Wingdings" w:hint="default"/>
      </w:rPr>
    </w:lvl>
  </w:abstractNum>
  <w:abstractNum w:abstractNumId="4" w15:restartNumberingAfterBreak="0">
    <w:nsid w:val="18FA71C2"/>
    <w:multiLevelType w:val="hybridMultilevel"/>
    <w:tmpl w:val="BF302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CB3D50"/>
    <w:multiLevelType w:val="hybridMultilevel"/>
    <w:tmpl w:val="A732C8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945069"/>
    <w:multiLevelType w:val="hybridMultilevel"/>
    <w:tmpl w:val="0DCCB14A"/>
    <w:lvl w:ilvl="0" w:tplc="08090001">
      <w:start w:val="1"/>
      <w:numFmt w:val="bullet"/>
      <w:lvlText w:val=""/>
      <w:lvlJc w:val="left"/>
      <w:pPr>
        <w:ind w:left="691" w:hanging="360"/>
      </w:pPr>
      <w:rPr>
        <w:rFonts w:ascii="Symbol" w:hAnsi="Symbol" w:hint="default"/>
      </w:rPr>
    </w:lvl>
    <w:lvl w:ilvl="1" w:tplc="08090019" w:tentative="1">
      <w:start w:val="1"/>
      <w:numFmt w:val="lowerLetter"/>
      <w:lvlText w:val="%2."/>
      <w:lvlJc w:val="left"/>
      <w:pPr>
        <w:ind w:left="1411" w:hanging="360"/>
      </w:pPr>
    </w:lvl>
    <w:lvl w:ilvl="2" w:tplc="0809001B" w:tentative="1">
      <w:start w:val="1"/>
      <w:numFmt w:val="lowerRoman"/>
      <w:lvlText w:val="%3."/>
      <w:lvlJc w:val="right"/>
      <w:pPr>
        <w:ind w:left="2131" w:hanging="180"/>
      </w:pPr>
    </w:lvl>
    <w:lvl w:ilvl="3" w:tplc="0809000F" w:tentative="1">
      <w:start w:val="1"/>
      <w:numFmt w:val="decimal"/>
      <w:lvlText w:val="%4."/>
      <w:lvlJc w:val="left"/>
      <w:pPr>
        <w:ind w:left="2851" w:hanging="360"/>
      </w:pPr>
    </w:lvl>
    <w:lvl w:ilvl="4" w:tplc="08090019" w:tentative="1">
      <w:start w:val="1"/>
      <w:numFmt w:val="lowerLetter"/>
      <w:lvlText w:val="%5."/>
      <w:lvlJc w:val="left"/>
      <w:pPr>
        <w:ind w:left="3571" w:hanging="360"/>
      </w:pPr>
    </w:lvl>
    <w:lvl w:ilvl="5" w:tplc="0809001B" w:tentative="1">
      <w:start w:val="1"/>
      <w:numFmt w:val="lowerRoman"/>
      <w:lvlText w:val="%6."/>
      <w:lvlJc w:val="right"/>
      <w:pPr>
        <w:ind w:left="4291" w:hanging="180"/>
      </w:pPr>
    </w:lvl>
    <w:lvl w:ilvl="6" w:tplc="0809000F" w:tentative="1">
      <w:start w:val="1"/>
      <w:numFmt w:val="decimal"/>
      <w:lvlText w:val="%7."/>
      <w:lvlJc w:val="left"/>
      <w:pPr>
        <w:ind w:left="5011" w:hanging="360"/>
      </w:pPr>
    </w:lvl>
    <w:lvl w:ilvl="7" w:tplc="08090019" w:tentative="1">
      <w:start w:val="1"/>
      <w:numFmt w:val="lowerLetter"/>
      <w:lvlText w:val="%8."/>
      <w:lvlJc w:val="left"/>
      <w:pPr>
        <w:ind w:left="5731" w:hanging="360"/>
      </w:pPr>
    </w:lvl>
    <w:lvl w:ilvl="8" w:tplc="0809001B" w:tentative="1">
      <w:start w:val="1"/>
      <w:numFmt w:val="lowerRoman"/>
      <w:lvlText w:val="%9."/>
      <w:lvlJc w:val="right"/>
      <w:pPr>
        <w:ind w:left="6451" w:hanging="180"/>
      </w:pPr>
    </w:lvl>
  </w:abstractNum>
  <w:abstractNum w:abstractNumId="7" w15:restartNumberingAfterBreak="0">
    <w:nsid w:val="1F5008E3"/>
    <w:multiLevelType w:val="hybridMultilevel"/>
    <w:tmpl w:val="E2C8B7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4E79ED"/>
    <w:multiLevelType w:val="hybridMultilevel"/>
    <w:tmpl w:val="B914D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7A6147"/>
    <w:multiLevelType w:val="hybridMultilevel"/>
    <w:tmpl w:val="E65C161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CBD03A4"/>
    <w:multiLevelType w:val="hybridMultilevel"/>
    <w:tmpl w:val="9878A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830207"/>
    <w:multiLevelType w:val="hybridMultilevel"/>
    <w:tmpl w:val="96A84A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7C0047"/>
    <w:multiLevelType w:val="hybridMultilevel"/>
    <w:tmpl w:val="BCFA4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D6465E5"/>
    <w:multiLevelType w:val="hybridMultilevel"/>
    <w:tmpl w:val="D444A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7326AC"/>
    <w:multiLevelType w:val="hybridMultilevel"/>
    <w:tmpl w:val="AEB03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7E1A95"/>
    <w:multiLevelType w:val="hybridMultilevel"/>
    <w:tmpl w:val="0D722C3E"/>
    <w:lvl w:ilvl="0" w:tplc="D54A0CF2">
      <w:numFmt w:val="bullet"/>
      <w:lvlText w:val="•"/>
      <w:lvlJc w:val="left"/>
      <w:pPr>
        <w:ind w:left="720" w:hanging="360"/>
      </w:pPr>
      <w:rPr>
        <w:rFonts w:ascii="Calibri" w:eastAsia="Times New Roman" w:hAnsi="Calibri" w:cs="Calibri"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6" w15:restartNumberingAfterBreak="0">
    <w:nsid w:val="3F665C39"/>
    <w:multiLevelType w:val="hybridMultilevel"/>
    <w:tmpl w:val="0688CF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F6D76B0"/>
    <w:multiLevelType w:val="hybridMultilevel"/>
    <w:tmpl w:val="43F45946"/>
    <w:lvl w:ilvl="0" w:tplc="0001041D">
      <w:start w:val="1"/>
      <w:numFmt w:val="bullet"/>
      <w:lvlText w:val=""/>
      <w:lvlJc w:val="left"/>
      <w:pPr>
        <w:ind w:left="360" w:hanging="360"/>
      </w:pPr>
      <w:rPr>
        <w:rFonts w:ascii="Symbol" w:hAnsi="Symbol" w:hint="default"/>
      </w:rPr>
    </w:lvl>
    <w:lvl w:ilvl="1" w:tplc="0003041D" w:tentative="1">
      <w:start w:val="1"/>
      <w:numFmt w:val="bullet"/>
      <w:lvlText w:val="o"/>
      <w:lvlJc w:val="left"/>
      <w:pPr>
        <w:ind w:left="1080" w:hanging="360"/>
      </w:pPr>
      <w:rPr>
        <w:rFonts w:ascii="Courier New" w:hAnsi="Courier New" w:hint="default"/>
      </w:rPr>
    </w:lvl>
    <w:lvl w:ilvl="2" w:tplc="0005041D" w:tentative="1">
      <w:start w:val="1"/>
      <w:numFmt w:val="bullet"/>
      <w:lvlText w:val=""/>
      <w:lvlJc w:val="left"/>
      <w:pPr>
        <w:ind w:left="1800" w:hanging="360"/>
      </w:pPr>
      <w:rPr>
        <w:rFonts w:ascii="Wingdings" w:hAnsi="Wingdings" w:hint="default"/>
      </w:rPr>
    </w:lvl>
    <w:lvl w:ilvl="3" w:tplc="0001041D" w:tentative="1">
      <w:start w:val="1"/>
      <w:numFmt w:val="bullet"/>
      <w:lvlText w:val=""/>
      <w:lvlJc w:val="left"/>
      <w:pPr>
        <w:ind w:left="2520" w:hanging="360"/>
      </w:pPr>
      <w:rPr>
        <w:rFonts w:ascii="Symbol" w:hAnsi="Symbol" w:hint="default"/>
      </w:rPr>
    </w:lvl>
    <w:lvl w:ilvl="4" w:tplc="0003041D" w:tentative="1">
      <w:start w:val="1"/>
      <w:numFmt w:val="bullet"/>
      <w:lvlText w:val="o"/>
      <w:lvlJc w:val="left"/>
      <w:pPr>
        <w:ind w:left="3240" w:hanging="360"/>
      </w:pPr>
      <w:rPr>
        <w:rFonts w:ascii="Courier New" w:hAnsi="Courier New" w:hint="default"/>
      </w:rPr>
    </w:lvl>
    <w:lvl w:ilvl="5" w:tplc="0005041D" w:tentative="1">
      <w:start w:val="1"/>
      <w:numFmt w:val="bullet"/>
      <w:lvlText w:val=""/>
      <w:lvlJc w:val="left"/>
      <w:pPr>
        <w:ind w:left="3960" w:hanging="360"/>
      </w:pPr>
      <w:rPr>
        <w:rFonts w:ascii="Wingdings" w:hAnsi="Wingdings" w:hint="default"/>
      </w:rPr>
    </w:lvl>
    <w:lvl w:ilvl="6" w:tplc="0001041D" w:tentative="1">
      <w:start w:val="1"/>
      <w:numFmt w:val="bullet"/>
      <w:lvlText w:val=""/>
      <w:lvlJc w:val="left"/>
      <w:pPr>
        <w:ind w:left="4680" w:hanging="360"/>
      </w:pPr>
      <w:rPr>
        <w:rFonts w:ascii="Symbol" w:hAnsi="Symbol" w:hint="default"/>
      </w:rPr>
    </w:lvl>
    <w:lvl w:ilvl="7" w:tplc="0003041D" w:tentative="1">
      <w:start w:val="1"/>
      <w:numFmt w:val="bullet"/>
      <w:lvlText w:val="o"/>
      <w:lvlJc w:val="left"/>
      <w:pPr>
        <w:ind w:left="5400" w:hanging="360"/>
      </w:pPr>
      <w:rPr>
        <w:rFonts w:ascii="Courier New" w:hAnsi="Courier New" w:hint="default"/>
      </w:rPr>
    </w:lvl>
    <w:lvl w:ilvl="8" w:tplc="0005041D" w:tentative="1">
      <w:start w:val="1"/>
      <w:numFmt w:val="bullet"/>
      <w:lvlText w:val=""/>
      <w:lvlJc w:val="left"/>
      <w:pPr>
        <w:ind w:left="6120" w:hanging="360"/>
      </w:pPr>
      <w:rPr>
        <w:rFonts w:ascii="Wingdings" w:hAnsi="Wingdings" w:hint="default"/>
      </w:rPr>
    </w:lvl>
  </w:abstractNum>
  <w:abstractNum w:abstractNumId="18" w15:restartNumberingAfterBreak="0">
    <w:nsid w:val="43717B95"/>
    <w:multiLevelType w:val="hybridMultilevel"/>
    <w:tmpl w:val="4A3A05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7A6768"/>
    <w:multiLevelType w:val="hybridMultilevel"/>
    <w:tmpl w:val="D88E5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8D2775"/>
    <w:multiLevelType w:val="hybridMultilevel"/>
    <w:tmpl w:val="D6A8A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15B4A99"/>
    <w:multiLevelType w:val="hybridMultilevel"/>
    <w:tmpl w:val="C9AC4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CF2854"/>
    <w:multiLevelType w:val="hybridMultilevel"/>
    <w:tmpl w:val="62143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CBE3F11"/>
    <w:multiLevelType w:val="hybridMultilevel"/>
    <w:tmpl w:val="79DEB6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CEC23F2"/>
    <w:multiLevelType w:val="hybridMultilevel"/>
    <w:tmpl w:val="8BA002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1216C78"/>
    <w:multiLevelType w:val="hybridMultilevel"/>
    <w:tmpl w:val="F64ECA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6952FAD"/>
    <w:multiLevelType w:val="hybridMultilevel"/>
    <w:tmpl w:val="88B40C06"/>
    <w:lvl w:ilvl="0" w:tplc="83F4BC2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766A57"/>
    <w:multiLevelType w:val="hybridMultilevel"/>
    <w:tmpl w:val="401272E0"/>
    <w:lvl w:ilvl="0" w:tplc="8CD43E24">
      <w:start w:val="1"/>
      <w:numFmt w:val="decimal"/>
      <w:lvlText w:val="%1."/>
      <w:lvlJc w:val="left"/>
      <w:pPr>
        <w:ind w:left="691" w:hanging="360"/>
      </w:pPr>
      <w:rPr>
        <w:rFonts w:hint="default"/>
      </w:rPr>
    </w:lvl>
    <w:lvl w:ilvl="1" w:tplc="08090019" w:tentative="1">
      <w:start w:val="1"/>
      <w:numFmt w:val="lowerLetter"/>
      <w:lvlText w:val="%2."/>
      <w:lvlJc w:val="left"/>
      <w:pPr>
        <w:ind w:left="1411" w:hanging="360"/>
      </w:pPr>
    </w:lvl>
    <w:lvl w:ilvl="2" w:tplc="0809001B" w:tentative="1">
      <w:start w:val="1"/>
      <w:numFmt w:val="lowerRoman"/>
      <w:lvlText w:val="%3."/>
      <w:lvlJc w:val="right"/>
      <w:pPr>
        <w:ind w:left="2131" w:hanging="180"/>
      </w:pPr>
    </w:lvl>
    <w:lvl w:ilvl="3" w:tplc="0809000F" w:tentative="1">
      <w:start w:val="1"/>
      <w:numFmt w:val="decimal"/>
      <w:lvlText w:val="%4."/>
      <w:lvlJc w:val="left"/>
      <w:pPr>
        <w:ind w:left="2851" w:hanging="360"/>
      </w:pPr>
    </w:lvl>
    <w:lvl w:ilvl="4" w:tplc="08090019" w:tentative="1">
      <w:start w:val="1"/>
      <w:numFmt w:val="lowerLetter"/>
      <w:lvlText w:val="%5."/>
      <w:lvlJc w:val="left"/>
      <w:pPr>
        <w:ind w:left="3571" w:hanging="360"/>
      </w:pPr>
    </w:lvl>
    <w:lvl w:ilvl="5" w:tplc="0809001B" w:tentative="1">
      <w:start w:val="1"/>
      <w:numFmt w:val="lowerRoman"/>
      <w:lvlText w:val="%6."/>
      <w:lvlJc w:val="right"/>
      <w:pPr>
        <w:ind w:left="4291" w:hanging="180"/>
      </w:pPr>
    </w:lvl>
    <w:lvl w:ilvl="6" w:tplc="0809000F" w:tentative="1">
      <w:start w:val="1"/>
      <w:numFmt w:val="decimal"/>
      <w:lvlText w:val="%7."/>
      <w:lvlJc w:val="left"/>
      <w:pPr>
        <w:ind w:left="5011" w:hanging="360"/>
      </w:pPr>
    </w:lvl>
    <w:lvl w:ilvl="7" w:tplc="08090019" w:tentative="1">
      <w:start w:val="1"/>
      <w:numFmt w:val="lowerLetter"/>
      <w:lvlText w:val="%8."/>
      <w:lvlJc w:val="left"/>
      <w:pPr>
        <w:ind w:left="5731" w:hanging="360"/>
      </w:pPr>
    </w:lvl>
    <w:lvl w:ilvl="8" w:tplc="0809001B" w:tentative="1">
      <w:start w:val="1"/>
      <w:numFmt w:val="lowerRoman"/>
      <w:lvlText w:val="%9."/>
      <w:lvlJc w:val="right"/>
      <w:pPr>
        <w:ind w:left="6451" w:hanging="180"/>
      </w:pPr>
    </w:lvl>
  </w:abstractNum>
  <w:abstractNum w:abstractNumId="28" w15:restartNumberingAfterBreak="0">
    <w:nsid w:val="6CDF073F"/>
    <w:multiLevelType w:val="multilevel"/>
    <w:tmpl w:val="600ADF5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15:restartNumberingAfterBreak="0">
    <w:nsid w:val="707B76AD"/>
    <w:multiLevelType w:val="hybridMultilevel"/>
    <w:tmpl w:val="B67E7EAC"/>
    <w:lvl w:ilvl="0" w:tplc="09229F6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A83A18"/>
    <w:multiLevelType w:val="hybridMultilevel"/>
    <w:tmpl w:val="D458B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14000D1"/>
    <w:multiLevelType w:val="hybridMultilevel"/>
    <w:tmpl w:val="F2FAE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16A4F3A"/>
    <w:multiLevelType w:val="hybridMultilevel"/>
    <w:tmpl w:val="7DD82B7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0E1DA0"/>
    <w:multiLevelType w:val="hybridMultilevel"/>
    <w:tmpl w:val="B556372E"/>
    <w:lvl w:ilvl="0" w:tplc="80663C96">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E102FD"/>
    <w:multiLevelType w:val="hybridMultilevel"/>
    <w:tmpl w:val="89786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6C70E41"/>
    <w:multiLevelType w:val="hybridMultilevel"/>
    <w:tmpl w:val="FBC0B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BC292D"/>
    <w:multiLevelType w:val="hybridMultilevel"/>
    <w:tmpl w:val="CF6A8DAC"/>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num w:numId="1">
    <w:abstractNumId w:val="28"/>
  </w:num>
  <w:num w:numId="2">
    <w:abstractNumId w:val="32"/>
  </w:num>
  <w:num w:numId="3">
    <w:abstractNumId w:val="9"/>
  </w:num>
  <w:num w:numId="4">
    <w:abstractNumId w:val="21"/>
  </w:num>
  <w:num w:numId="5">
    <w:abstractNumId w:val="19"/>
  </w:num>
  <w:num w:numId="6">
    <w:abstractNumId w:val="2"/>
  </w:num>
  <w:num w:numId="7">
    <w:abstractNumId w:val="4"/>
  </w:num>
  <w:num w:numId="8">
    <w:abstractNumId w:val="13"/>
  </w:num>
  <w:num w:numId="9">
    <w:abstractNumId w:val="17"/>
  </w:num>
  <w:num w:numId="10">
    <w:abstractNumId w:val="3"/>
  </w:num>
  <w:num w:numId="11">
    <w:abstractNumId w:val="25"/>
  </w:num>
  <w:num w:numId="12">
    <w:abstractNumId w:val="34"/>
  </w:num>
  <w:num w:numId="13">
    <w:abstractNumId w:val="8"/>
  </w:num>
  <w:num w:numId="14">
    <w:abstractNumId w:val="16"/>
  </w:num>
  <w:num w:numId="15">
    <w:abstractNumId w:val="30"/>
  </w:num>
  <w:num w:numId="16">
    <w:abstractNumId w:val="22"/>
  </w:num>
  <w:num w:numId="17">
    <w:abstractNumId w:val="12"/>
  </w:num>
  <w:num w:numId="18">
    <w:abstractNumId w:val="10"/>
  </w:num>
  <w:num w:numId="19">
    <w:abstractNumId w:val="24"/>
  </w:num>
  <w:num w:numId="20">
    <w:abstractNumId w:val="5"/>
  </w:num>
  <w:num w:numId="21">
    <w:abstractNumId w:val="20"/>
  </w:num>
  <w:num w:numId="22">
    <w:abstractNumId w:val="31"/>
  </w:num>
  <w:num w:numId="23">
    <w:abstractNumId w:val="33"/>
  </w:num>
  <w:num w:numId="24">
    <w:abstractNumId w:val="35"/>
  </w:num>
  <w:num w:numId="25">
    <w:abstractNumId w:val="23"/>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26"/>
  </w:num>
  <w:num w:numId="32">
    <w:abstractNumId w:val="36"/>
  </w:num>
  <w:num w:numId="33">
    <w:abstractNumId w:val="15"/>
  </w:num>
  <w:num w:numId="34">
    <w:abstractNumId w:val="14"/>
  </w:num>
  <w:num w:numId="35">
    <w:abstractNumId w:val="0"/>
  </w:num>
  <w:num w:numId="36">
    <w:abstractNumId w:val="1"/>
  </w:num>
  <w:num w:numId="37">
    <w:abstractNumId w:val="27"/>
  </w:num>
  <w:num w:numId="38">
    <w:abstractNumId w:val="6"/>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nda Gjermani">
    <w15:presenceInfo w15:providerId="AD" w15:userId="S::linda.gjermani@gov.se::56cb506d-9b63-4f0b-9e40-b7a2bf87b3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E70"/>
    <w:rsid w:val="00000580"/>
    <w:rsid w:val="00003CFD"/>
    <w:rsid w:val="00004F3C"/>
    <w:rsid w:val="00006848"/>
    <w:rsid w:val="000073A7"/>
    <w:rsid w:val="00012B97"/>
    <w:rsid w:val="0001324C"/>
    <w:rsid w:val="000136D0"/>
    <w:rsid w:val="000145B3"/>
    <w:rsid w:val="00014BA8"/>
    <w:rsid w:val="000153E4"/>
    <w:rsid w:val="00015530"/>
    <w:rsid w:val="000167F6"/>
    <w:rsid w:val="00016B2D"/>
    <w:rsid w:val="00017204"/>
    <w:rsid w:val="000174A4"/>
    <w:rsid w:val="000207C5"/>
    <w:rsid w:val="00021004"/>
    <w:rsid w:val="000216DD"/>
    <w:rsid w:val="00021A57"/>
    <w:rsid w:val="00022AF7"/>
    <w:rsid w:val="0002698F"/>
    <w:rsid w:val="00027939"/>
    <w:rsid w:val="00030957"/>
    <w:rsid w:val="00033379"/>
    <w:rsid w:val="00033595"/>
    <w:rsid w:val="00034D1A"/>
    <w:rsid w:val="00035CFD"/>
    <w:rsid w:val="00040F7D"/>
    <w:rsid w:val="00041146"/>
    <w:rsid w:val="000423D4"/>
    <w:rsid w:val="0004295C"/>
    <w:rsid w:val="000434F7"/>
    <w:rsid w:val="00044120"/>
    <w:rsid w:val="000444CA"/>
    <w:rsid w:val="00045994"/>
    <w:rsid w:val="0004733A"/>
    <w:rsid w:val="000518A6"/>
    <w:rsid w:val="0005256E"/>
    <w:rsid w:val="00054C0E"/>
    <w:rsid w:val="0005638E"/>
    <w:rsid w:val="000567F1"/>
    <w:rsid w:val="00056C4F"/>
    <w:rsid w:val="0006067E"/>
    <w:rsid w:val="000609F7"/>
    <w:rsid w:val="00060E48"/>
    <w:rsid w:val="000619AD"/>
    <w:rsid w:val="00063F84"/>
    <w:rsid w:val="00064315"/>
    <w:rsid w:val="0006480A"/>
    <w:rsid w:val="0006515C"/>
    <w:rsid w:val="00065C5E"/>
    <w:rsid w:val="000708CB"/>
    <w:rsid w:val="00072763"/>
    <w:rsid w:val="000740F3"/>
    <w:rsid w:val="00074694"/>
    <w:rsid w:val="00074ACF"/>
    <w:rsid w:val="00075A49"/>
    <w:rsid w:val="00075B1D"/>
    <w:rsid w:val="00076AC2"/>
    <w:rsid w:val="00077A69"/>
    <w:rsid w:val="00077FC6"/>
    <w:rsid w:val="00080314"/>
    <w:rsid w:val="000810BE"/>
    <w:rsid w:val="0008115F"/>
    <w:rsid w:val="00081C03"/>
    <w:rsid w:val="00081F28"/>
    <w:rsid w:val="0008294F"/>
    <w:rsid w:val="0008367F"/>
    <w:rsid w:val="00084765"/>
    <w:rsid w:val="00085AA6"/>
    <w:rsid w:val="00085FAA"/>
    <w:rsid w:val="00087F8E"/>
    <w:rsid w:val="00091907"/>
    <w:rsid w:val="000932C3"/>
    <w:rsid w:val="00095CA6"/>
    <w:rsid w:val="00097402"/>
    <w:rsid w:val="000A51F5"/>
    <w:rsid w:val="000A5873"/>
    <w:rsid w:val="000A5890"/>
    <w:rsid w:val="000A5A3A"/>
    <w:rsid w:val="000A7A7C"/>
    <w:rsid w:val="000B064E"/>
    <w:rsid w:val="000B1A66"/>
    <w:rsid w:val="000B1C8B"/>
    <w:rsid w:val="000B5102"/>
    <w:rsid w:val="000B51DB"/>
    <w:rsid w:val="000B52F0"/>
    <w:rsid w:val="000B6D1B"/>
    <w:rsid w:val="000B75FF"/>
    <w:rsid w:val="000B7F42"/>
    <w:rsid w:val="000C1641"/>
    <w:rsid w:val="000C1DF8"/>
    <w:rsid w:val="000C239B"/>
    <w:rsid w:val="000C2605"/>
    <w:rsid w:val="000C3A11"/>
    <w:rsid w:val="000C44B2"/>
    <w:rsid w:val="000C4551"/>
    <w:rsid w:val="000C5457"/>
    <w:rsid w:val="000C60C7"/>
    <w:rsid w:val="000D199E"/>
    <w:rsid w:val="000D2218"/>
    <w:rsid w:val="000D29CA"/>
    <w:rsid w:val="000D2DB9"/>
    <w:rsid w:val="000D4238"/>
    <w:rsid w:val="000D47B9"/>
    <w:rsid w:val="000D515F"/>
    <w:rsid w:val="000D690E"/>
    <w:rsid w:val="000D6EED"/>
    <w:rsid w:val="000E05B0"/>
    <w:rsid w:val="000E105F"/>
    <w:rsid w:val="000E25E1"/>
    <w:rsid w:val="000E2C5E"/>
    <w:rsid w:val="000E411C"/>
    <w:rsid w:val="000E5316"/>
    <w:rsid w:val="000E5A83"/>
    <w:rsid w:val="000E6AFD"/>
    <w:rsid w:val="000E7606"/>
    <w:rsid w:val="000F26B7"/>
    <w:rsid w:val="000F2823"/>
    <w:rsid w:val="000F4FEA"/>
    <w:rsid w:val="000F75CF"/>
    <w:rsid w:val="00103E90"/>
    <w:rsid w:val="001044AB"/>
    <w:rsid w:val="00105B74"/>
    <w:rsid w:val="001070A6"/>
    <w:rsid w:val="00110F07"/>
    <w:rsid w:val="00112166"/>
    <w:rsid w:val="00112890"/>
    <w:rsid w:val="00114CB6"/>
    <w:rsid w:val="00122513"/>
    <w:rsid w:val="00123091"/>
    <w:rsid w:val="001239F2"/>
    <w:rsid w:val="0012558E"/>
    <w:rsid w:val="00125695"/>
    <w:rsid w:val="00125732"/>
    <w:rsid w:val="001257A1"/>
    <w:rsid w:val="00126A42"/>
    <w:rsid w:val="00126A95"/>
    <w:rsid w:val="001273C7"/>
    <w:rsid w:val="001320D5"/>
    <w:rsid w:val="00132BF5"/>
    <w:rsid w:val="00132E2F"/>
    <w:rsid w:val="001330DA"/>
    <w:rsid w:val="001336DA"/>
    <w:rsid w:val="0013398F"/>
    <w:rsid w:val="00133C04"/>
    <w:rsid w:val="00133E87"/>
    <w:rsid w:val="0013467C"/>
    <w:rsid w:val="0014010E"/>
    <w:rsid w:val="00140141"/>
    <w:rsid w:val="0014120F"/>
    <w:rsid w:val="001420C8"/>
    <w:rsid w:val="00142FC3"/>
    <w:rsid w:val="0014333E"/>
    <w:rsid w:val="001442F7"/>
    <w:rsid w:val="00145712"/>
    <w:rsid w:val="001457F2"/>
    <w:rsid w:val="001466E3"/>
    <w:rsid w:val="0014731D"/>
    <w:rsid w:val="00147FF7"/>
    <w:rsid w:val="0015109B"/>
    <w:rsid w:val="001522F8"/>
    <w:rsid w:val="0015238D"/>
    <w:rsid w:val="0015392E"/>
    <w:rsid w:val="00157E90"/>
    <w:rsid w:val="00163663"/>
    <w:rsid w:val="001650E7"/>
    <w:rsid w:val="0016632E"/>
    <w:rsid w:val="001664AB"/>
    <w:rsid w:val="001674CF"/>
    <w:rsid w:val="001743F8"/>
    <w:rsid w:val="0017447A"/>
    <w:rsid w:val="00175B10"/>
    <w:rsid w:val="00180EAC"/>
    <w:rsid w:val="00181D89"/>
    <w:rsid w:val="00182EA2"/>
    <w:rsid w:val="00184221"/>
    <w:rsid w:val="00186D81"/>
    <w:rsid w:val="001929CA"/>
    <w:rsid w:val="00192D3B"/>
    <w:rsid w:val="001948EB"/>
    <w:rsid w:val="001955FD"/>
    <w:rsid w:val="001963A0"/>
    <w:rsid w:val="00196B9F"/>
    <w:rsid w:val="001A0203"/>
    <w:rsid w:val="001A1889"/>
    <w:rsid w:val="001A1BA9"/>
    <w:rsid w:val="001A27C0"/>
    <w:rsid w:val="001A6CBD"/>
    <w:rsid w:val="001A7526"/>
    <w:rsid w:val="001B0C36"/>
    <w:rsid w:val="001B1549"/>
    <w:rsid w:val="001B1FEB"/>
    <w:rsid w:val="001B234B"/>
    <w:rsid w:val="001B36E5"/>
    <w:rsid w:val="001B3F5A"/>
    <w:rsid w:val="001B459B"/>
    <w:rsid w:val="001B4B45"/>
    <w:rsid w:val="001B4E16"/>
    <w:rsid w:val="001B58AA"/>
    <w:rsid w:val="001B655A"/>
    <w:rsid w:val="001B72BC"/>
    <w:rsid w:val="001C006B"/>
    <w:rsid w:val="001C0B1E"/>
    <w:rsid w:val="001C1475"/>
    <w:rsid w:val="001C22CB"/>
    <w:rsid w:val="001C294F"/>
    <w:rsid w:val="001C5D65"/>
    <w:rsid w:val="001D0949"/>
    <w:rsid w:val="001D1174"/>
    <w:rsid w:val="001D13A2"/>
    <w:rsid w:val="001D19D5"/>
    <w:rsid w:val="001D1ADD"/>
    <w:rsid w:val="001D2BA4"/>
    <w:rsid w:val="001D4331"/>
    <w:rsid w:val="001D4712"/>
    <w:rsid w:val="001D47C4"/>
    <w:rsid w:val="001E0754"/>
    <w:rsid w:val="001E0AC6"/>
    <w:rsid w:val="001E0D8B"/>
    <w:rsid w:val="001E46CF"/>
    <w:rsid w:val="001E50B5"/>
    <w:rsid w:val="001E61BF"/>
    <w:rsid w:val="001E7533"/>
    <w:rsid w:val="001E75FE"/>
    <w:rsid w:val="001F1B23"/>
    <w:rsid w:val="001F1CF0"/>
    <w:rsid w:val="001F537F"/>
    <w:rsid w:val="001F7F88"/>
    <w:rsid w:val="002002C5"/>
    <w:rsid w:val="00200DF0"/>
    <w:rsid w:val="00200FD4"/>
    <w:rsid w:val="00206178"/>
    <w:rsid w:val="002111D1"/>
    <w:rsid w:val="00214ACD"/>
    <w:rsid w:val="0021581C"/>
    <w:rsid w:val="00215F2F"/>
    <w:rsid w:val="00220537"/>
    <w:rsid w:val="002218E0"/>
    <w:rsid w:val="00222839"/>
    <w:rsid w:val="00225483"/>
    <w:rsid w:val="002258FB"/>
    <w:rsid w:val="00225ADA"/>
    <w:rsid w:val="00225E06"/>
    <w:rsid w:val="00227624"/>
    <w:rsid w:val="0023024A"/>
    <w:rsid w:val="00230D7B"/>
    <w:rsid w:val="002326F6"/>
    <w:rsid w:val="00232BFD"/>
    <w:rsid w:val="0023331B"/>
    <w:rsid w:val="00233D62"/>
    <w:rsid w:val="0023573A"/>
    <w:rsid w:val="0024208C"/>
    <w:rsid w:val="0024276A"/>
    <w:rsid w:val="00242808"/>
    <w:rsid w:val="00243299"/>
    <w:rsid w:val="0024397B"/>
    <w:rsid w:val="002457DE"/>
    <w:rsid w:val="00246C41"/>
    <w:rsid w:val="00250732"/>
    <w:rsid w:val="00251CDF"/>
    <w:rsid w:val="00252272"/>
    <w:rsid w:val="0025588C"/>
    <w:rsid w:val="00260563"/>
    <w:rsid w:val="00261544"/>
    <w:rsid w:val="00261F12"/>
    <w:rsid w:val="0026414E"/>
    <w:rsid w:val="002664D0"/>
    <w:rsid w:val="00270783"/>
    <w:rsid w:val="002707D3"/>
    <w:rsid w:val="00270AB1"/>
    <w:rsid w:val="00270CF5"/>
    <w:rsid w:val="00272BA8"/>
    <w:rsid w:val="002739B8"/>
    <w:rsid w:val="00276828"/>
    <w:rsid w:val="00277E77"/>
    <w:rsid w:val="00280691"/>
    <w:rsid w:val="0028280B"/>
    <w:rsid w:val="00282A6C"/>
    <w:rsid w:val="0028780C"/>
    <w:rsid w:val="002918AA"/>
    <w:rsid w:val="002924A0"/>
    <w:rsid w:val="00292EDE"/>
    <w:rsid w:val="0029341C"/>
    <w:rsid w:val="00294276"/>
    <w:rsid w:val="002956CC"/>
    <w:rsid w:val="002964BF"/>
    <w:rsid w:val="002A2D50"/>
    <w:rsid w:val="002A2E0B"/>
    <w:rsid w:val="002A7377"/>
    <w:rsid w:val="002A79FA"/>
    <w:rsid w:val="002A7BAF"/>
    <w:rsid w:val="002B0342"/>
    <w:rsid w:val="002B076D"/>
    <w:rsid w:val="002B28B2"/>
    <w:rsid w:val="002B413C"/>
    <w:rsid w:val="002B52A7"/>
    <w:rsid w:val="002B6457"/>
    <w:rsid w:val="002C7F07"/>
    <w:rsid w:val="002D098C"/>
    <w:rsid w:val="002D1FA1"/>
    <w:rsid w:val="002D3AAA"/>
    <w:rsid w:val="002D40F9"/>
    <w:rsid w:val="002D6850"/>
    <w:rsid w:val="002D6BB3"/>
    <w:rsid w:val="002E0B8C"/>
    <w:rsid w:val="002E1E84"/>
    <w:rsid w:val="002E2536"/>
    <w:rsid w:val="002E3C5A"/>
    <w:rsid w:val="002F014B"/>
    <w:rsid w:val="002F11E8"/>
    <w:rsid w:val="002F2882"/>
    <w:rsid w:val="002F31B3"/>
    <w:rsid w:val="002F5439"/>
    <w:rsid w:val="002F5CA7"/>
    <w:rsid w:val="002F5DA7"/>
    <w:rsid w:val="002F5E00"/>
    <w:rsid w:val="002F6403"/>
    <w:rsid w:val="003006B1"/>
    <w:rsid w:val="0030154F"/>
    <w:rsid w:val="003073B1"/>
    <w:rsid w:val="00311D45"/>
    <w:rsid w:val="00312271"/>
    <w:rsid w:val="00316A4D"/>
    <w:rsid w:val="00317242"/>
    <w:rsid w:val="003172ED"/>
    <w:rsid w:val="003213FF"/>
    <w:rsid w:val="003220FF"/>
    <w:rsid w:val="00323829"/>
    <w:rsid w:val="00323D16"/>
    <w:rsid w:val="00325981"/>
    <w:rsid w:val="00326E52"/>
    <w:rsid w:val="00327C34"/>
    <w:rsid w:val="00330F39"/>
    <w:rsid w:val="00332768"/>
    <w:rsid w:val="003328D1"/>
    <w:rsid w:val="00334274"/>
    <w:rsid w:val="00334DB8"/>
    <w:rsid w:val="0033596B"/>
    <w:rsid w:val="003361F9"/>
    <w:rsid w:val="00336BDA"/>
    <w:rsid w:val="003377E4"/>
    <w:rsid w:val="00340F33"/>
    <w:rsid w:val="00341930"/>
    <w:rsid w:val="00341B07"/>
    <w:rsid w:val="00343C16"/>
    <w:rsid w:val="00344A64"/>
    <w:rsid w:val="0034560C"/>
    <w:rsid w:val="00345EB2"/>
    <w:rsid w:val="00347984"/>
    <w:rsid w:val="00353395"/>
    <w:rsid w:val="00365899"/>
    <w:rsid w:val="00366128"/>
    <w:rsid w:val="003663CF"/>
    <w:rsid w:val="003675AA"/>
    <w:rsid w:val="0037023B"/>
    <w:rsid w:val="00374B1F"/>
    <w:rsid w:val="00383200"/>
    <w:rsid w:val="00386963"/>
    <w:rsid w:val="00391CDA"/>
    <w:rsid w:val="0039435A"/>
    <w:rsid w:val="00395106"/>
    <w:rsid w:val="003951D4"/>
    <w:rsid w:val="003A0EB8"/>
    <w:rsid w:val="003A5968"/>
    <w:rsid w:val="003A66EE"/>
    <w:rsid w:val="003A6899"/>
    <w:rsid w:val="003A6BEF"/>
    <w:rsid w:val="003A6CC5"/>
    <w:rsid w:val="003A7785"/>
    <w:rsid w:val="003A7BC4"/>
    <w:rsid w:val="003B1B94"/>
    <w:rsid w:val="003B1F19"/>
    <w:rsid w:val="003B20FC"/>
    <w:rsid w:val="003B219F"/>
    <w:rsid w:val="003B68B8"/>
    <w:rsid w:val="003B7162"/>
    <w:rsid w:val="003C0E31"/>
    <w:rsid w:val="003C245A"/>
    <w:rsid w:val="003C386F"/>
    <w:rsid w:val="003C4042"/>
    <w:rsid w:val="003C4412"/>
    <w:rsid w:val="003C472B"/>
    <w:rsid w:val="003C556E"/>
    <w:rsid w:val="003C5F08"/>
    <w:rsid w:val="003C6AE0"/>
    <w:rsid w:val="003C79D8"/>
    <w:rsid w:val="003D1322"/>
    <w:rsid w:val="003D15A8"/>
    <w:rsid w:val="003D19EB"/>
    <w:rsid w:val="003D314F"/>
    <w:rsid w:val="003D3D11"/>
    <w:rsid w:val="003D4C63"/>
    <w:rsid w:val="003D51C5"/>
    <w:rsid w:val="003D55B1"/>
    <w:rsid w:val="003D70D9"/>
    <w:rsid w:val="003E4EB8"/>
    <w:rsid w:val="003E58FD"/>
    <w:rsid w:val="003E66FE"/>
    <w:rsid w:val="003E7E6F"/>
    <w:rsid w:val="003F066F"/>
    <w:rsid w:val="003F0E9C"/>
    <w:rsid w:val="003F2485"/>
    <w:rsid w:val="003F2860"/>
    <w:rsid w:val="003F37D2"/>
    <w:rsid w:val="003F4D6F"/>
    <w:rsid w:val="003F69D2"/>
    <w:rsid w:val="003F714E"/>
    <w:rsid w:val="004001B1"/>
    <w:rsid w:val="00404090"/>
    <w:rsid w:val="0040504E"/>
    <w:rsid w:val="00405439"/>
    <w:rsid w:val="004062AF"/>
    <w:rsid w:val="00407008"/>
    <w:rsid w:val="004073FB"/>
    <w:rsid w:val="00407B73"/>
    <w:rsid w:val="00410574"/>
    <w:rsid w:val="00411119"/>
    <w:rsid w:val="00411ACC"/>
    <w:rsid w:val="00411FAE"/>
    <w:rsid w:val="00412A79"/>
    <w:rsid w:val="00413266"/>
    <w:rsid w:val="00414B38"/>
    <w:rsid w:val="00414C20"/>
    <w:rsid w:val="00416C79"/>
    <w:rsid w:val="00421809"/>
    <w:rsid w:val="0042221E"/>
    <w:rsid w:val="00424BEB"/>
    <w:rsid w:val="004269BD"/>
    <w:rsid w:val="004275FE"/>
    <w:rsid w:val="00430B63"/>
    <w:rsid w:val="00432474"/>
    <w:rsid w:val="0043267D"/>
    <w:rsid w:val="004326E1"/>
    <w:rsid w:val="00433059"/>
    <w:rsid w:val="00434C5C"/>
    <w:rsid w:val="00434D2B"/>
    <w:rsid w:val="00435653"/>
    <w:rsid w:val="00435BA8"/>
    <w:rsid w:val="00436311"/>
    <w:rsid w:val="0043686C"/>
    <w:rsid w:val="00436FA2"/>
    <w:rsid w:val="00440B39"/>
    <w:rsid w:val="00440B64"/>
    <w:rsid w:val="00440F11"/>
    <w:rsid w:val="004430DC"/>
    <w:rsid w:val="00443C17"/>
    <w:rsid w:val="00444862"/>
    <w:rsid w:val="00445713"/>
    <w:rsid w:val="00445D19"/>
    <w:rsid w:val="00445D66"/>
    <w:rsid w:val="004464A8"/>
    <w:rsid w:val="004473E4"/>
    <w:rsid w:val="00447F2B"/>
    <w:rsid w:val="00450C83"/>
    <w:rsid w:val="00450D73"/>
    <w:rsid w:val="00451D49"/>
    <w:rsid w:val="00452014"/>
    <w:rsid w:val="00453FA8"/>
    <w:rsid w:val="004554FA"/>
    <w:rsid w:val="00455D0B"/>
    <w:rsid w:val="00457393"/>
    <w:rsid w:val="00460502"/>
    <w:rsid w:val="00462B38"/>
    <w:rsid w:val="0046389A"/>
    <w:rsid w:val="00465F6A"/>
    <w:rsid w:val="00471C39"/>
    <w:rsid w:val="00472A7F"/>
    <w:rsid w:val="00472B9B"/>
    <w:rsid w:val="00473772"/>
    <w:rsid w:val="00474037"/>
    <w:rsid w:val="004741FA"/>
    <w:rsid w:val="00474EF0"/>
    <w:rsid w:val="00476683"/>
    <w:rsid w:val="0047686E"/>
    <w:rsid w:val="00476A87"/>
    <w:rsid w:val="00477070"/>
    <w:rsid w:val="004778B0"/>
    <w:rsid w:val="00477DB6"/>
    <w:rsid w:val="00477EAC"/>
    <w:rsid w:val="00480992"/>
    <w:rsid w:val="0048229C"/>
    <w:rsid w:val="00484154"/>
    <w:rsid w:val="00485CC4"/>
    <w:rsid w:val="00493336"/>
    <w:rsid w:val="00493536"/>
    <w:rsid w:val="004958F3"/>
    <w:rsid w:val="004960DC"/>
    <w:rsid w:val="004A0231"/>
    <w:rsid w:val="004A3732"/>
    <w:rsid w:val="004A3B21"/>
    <w:rsid w:val="004A3C53"/>
    <w:rsid w:val="004A3D68"/>
    <w:rsid w:val="004B0F3F"/>
    <w:rsid w:val="004B275B"/>
    <w:rsid w:val="004B3071"/>
    <w:rsid w:val="004B327A"/>
    <w:rsid w:val="004B3310"/>
    <w:rsid w:val="004B6D1A"/>
    <w:rsid w:val="004B7370"/>
    <w:rsid w:val="004C2615"/>
    <w:rsid w:val="004C2768"/>
    <w:rsid w:val="004C2FB4"/>
    <w:rsid w:val="004C5528"/>
    <w:rsid w:val="004C596D"/>
    <w:rsid w:val="004C5AF5"/>
    <w:rsid w:val="004C6576"/>
    <w:rsid w:val="004D0620"/>
    <w:rsid w:val="004D0629"/>
    <w:rsid w:val="004D0BB0"/>
    <w:rsid w:val="004D2520"/>
    <w:rsid w:val="004D2F99"/>
    <w:rsid w:val="004D4272"/>
    <w:rsid w:val="004D4AF8"/>
    <w:rsid w:val="004E43DD"/>
    <w:rsid w:val="004E5CBF"/>
    <w:rsid w:val="004E7656"/>
    <w:rsid w:val="004F21D1"/>
    <w:rsid w:val="004F2984"/>
    <w:rsid w:val="004F2ABF"/>
    <w:rsid w:val="004F4375"/>
    <w:rsid w:val="004F6CD1"/>
    <w:rsid w:val="005017FE"/>
    <w:rsid w:val="00501867"/>
    <w:rsid w:val="00501F2A"/>
    <w:rsid w:val="00503B6B"/>
    <w:rsid w:val="0050430A"/>
    <w:rsid w:val="00512669"/>
    <w:rsid w:val="005132AF"/>
    <w:rsid w:val="0051435F"/>
    <w:rsid w:val="0051482D"/>
    <w:rsid w:val="00515300"/>
    <w:rsid w:val="005159E2"/>
    <w:rsid w:val="00515A6C"/>
    <w:rsid w:val="00520A87"/>
    <w:rsid w:val="005212A3"/>
    <w:rsid w:val="00521BA0"/>
    <w:rsid w:val="005225C2"/>
    <w:rsid w:val="00522C06"/>
    <w:rsid w:val="00522EA8"/>
    <w:rsid w:val="005233DF"/>
    <w:rsid w:val="00523701"/>
    <w:rsid w:val="00523C69"/>
    <w:rsid w:val="00524D69"/>
    <w:rsid w:val="00525F57"/>
    <w:rsid w:val="00534DE1"/>
    <w:rsid w:val="005352B6"/>
    <w:rsid w:val="00535D12"/>
    <w:rsid w:val="005368AC"/>
    <w:rsid w:val="00537E5F"/>
    <w:rsid w:val="00542002"/>
    <w:rsid w:val="00542CF3"/>
    <w:rsid w:val="00542DDF"/>
    <w:rsid w:val="005432B9"/>
    <w:rsid w:val="00543CB6"/>
    <w:rsid w:val="0054411D"/>
    <w:rsid w:val="00544275"/>
    <w:rsid w:val="00544532"/>
    <w:rsid w:val="00544D37"/>
    <w:rsid w:val="00545D90"/>
    <w:rsid w:val="005474BC"/>
    <w:rsid w:val="005477EB"/>
    <w:rsid w:val="00550A52"/>
    <w:rsid w:val="00550F9E"/>
    <w:rsid w:val="00551B00"/>
    <w:rsid w:val="00552320"/>
    <w:rsid w:val="00552F97"/>
    <w:rsid w:val="00554F84"/>
    <w:rsid w:val="005576F1"/>
    <w:rsid w:val="0056002F"/>
    <w:rsid w:val="005603B2"/>
    <w:rsid w:val="00560CC1"/>
    <w:rsid w:val="00562A92"/>
    <w:rsid w:val="00563D22"/>
    <w:rsid w:val="0056508B"/>
    <w:rsid w:val="00567A23"/>
    <w:rsid w:val="00567C67"/>
    <w:rsid w:val="00571270"/>
    <w:rsid w:val="0057195F"/>
    <w:rsid w:val="00571A1E"/>
    <w:rsid w:val="00572CEB"/>
    <w:rsid w:val="00572DB1"/>
    <w:rsid w:val="00575214"/>
    <w:rsid w:val="005772DD"/>
    <w:rsid w:val="0058079C"/>
    <w:rsid w:val="0058133A"/>
    <w:rsid w:val="005844C5"/>
    <w:rsid w:val="0058661E"/>
    <w:rsid w:val="0059012D"/>
    <w:rsid w:val="00591A8C"/>
    <w:rsid w:val="00593E95"/>
    <w:rsid w:val="005946AD"/>
    <w:rsid w:val="00594FA2"/>
    <w:rsid w:val="0059545B"/>
    <w:rsid w:val="00595579"/>
    <w:rsid w:val="00596981"/>
    <w:rsid w:val="005972A9"/>
    <w:rsid w:val="005A02E6"/>
    <w:rsid w:val="005A04C3"/>
    <w:rsid w:val="005A0F6B"/>
    <w:rsid w:val="005A28D8"/>
    <w:rsid w:val="005A426C"/>
    <w:rsid w:val="005A5D6C"/>
    <w:rsid w:val="005B00AF"/>
    <w:rsid w:val="005B0BC5"/>
    <w:rsid w:val="005B6241"/>
    <w:rsid w:val="005C015B"/>
    <w:rsid w:val="005C192B"/>
    <w:rsid w:val="005C28A2"/>
    <w:rsid w:val="005C3552"/>
    <w:rsid w:val="005C36D8"/>
    <w:rsid w:val="005C4B7F"/>
    <w:rsid w:val="005C6BA1"/>
    <w:rsid w:val="005D0B98"/>
    <w:rsid w:val="005D177B"/>
    <w:rsid w:val="005D4659"/>
    <w:rsid w:val="005D56A0"/>
    <w:rsid w:val="005D65CA"/>
    <w:rsid w:val="005E0A14"/>
    <w:rsid w:val="005E14AD"/>
    <w:rsid w:val="005E2580"/>
    <w:rsid w:val="005E4549"/>
    <w:rsid w:val="005E4D0E"/>
    <w:rsid w:val="005E4D17"/>
    <w:rsid w:val="005E4E64"/>
    <w:rsid w:val="005E4FBC"/>
    <w:rsid w:val="005E52EE"/>
    <w:rsid w:val="005E5626"/>
    <w:rsid w:val="005E600C"/>
    <w:rsid w:val="005E6A73"/>
    <w:rsid w:val="005E6F5A"/>
    <w:rsid w:val="005E7E41"/>
    <w:rsid w:val="005F0EDA"/>
    <w:rsid w:val="005F480B"/>
    <w:rsid w:val="005F4FD1"/>
    <w:rsid w:val="005F65AE"/>
    <w:rsid w:val="005F7713"/>
    <w:rsid w:val="006006B9"/>
    <w:rsid w:val="006039A6"/>
    <w:rsid w:val="006042A0"/>
    <w:rsid w:val="0060456B"/>
    <w:rsid w:val="006057E2"/>
    <w:rsid w:val="00605D6E"/>
    <w:rsid w:val="00606A7A"/>
    <w:rsid w:val="00607443"/>
    <w:rsid w:val="00607E5C"/>
    <w:rsid w:val="006110E6"/>
    <w:rsid w:val="0061190E"/>
    <w:rsid w:val="0061250D"/>
    <w:rsid w:val="00613377"/>
    <w:rsid w:val="0062109F"/>
    <w:rsid w:val="00621BA9"/>
    <w:rsid w:val="006225D9"/>
    <w:rsid w:val="00622E4D"/>
    <w:rsid w:val="00623288"/>
    <w:rsid w:val="006259E4"/>
    <w:rsid w:val="006318D1"/>
    <w:rsid w:val="006318E2"/>
    <w:rsid w:val="00633069"/>
    <w:rsid w:val="00634167"/>
    <w:rsid w:val="00634A9A"/>
    <w:rsid w:val="006358B0"/>
    <w:rsid w:val="0063599D"/>
    <w:rsid w:val="00636004"/>
    <w:rsid w:val="00637C1D"/>
    <w:rsid w:val="00640A6F"/>
    <w:rsid w:val="00642245"/>
    <w:rsid w:val="00642A40"/>
    <w:rsid w:val="00645871"/>
    <w:rsid w:val="006524FF"/>
    <w:rsid w:val="0065440F"/>
    <w:rsid w:val="00655648"/>
    <w:rsid w:val="0066124C"/>
    <w:rsid w:val="00661389"/>
    <w:rsid w:val="006616A0"/>
    <w:rsid w:val="00661D6E"/>
    <w:rsid w:val="00663075"/>
    <w:rsid w:val="00664384"/>
    <w:rsid w:val="00665358"/>
    <w:rsid w:val="00666736"/>
    <w:rsid w:val="00670756"/>
    <w:rsid w:val="00670CEC"/>
    <w:rsid w:val="00671A87"/>
    <w:rsid w:val="0067554D"/>
    <w:rsid w:val="00675919"/>
    <w:rsid w:val="00676B1C"/>
    <w:rsid w:val="006772C8"/>
    <w:rsid w:val="00680AA8"/>
    <w:rsid w:val="00683564"/>
    <w:rsid w:val="00686A4D"/>
    <w:rsid w:val="00687E98"/>
    <w:rsid w:val="006900F0"/>
    <w:rsid w:val="00690FA7"/>
    <w:rsid w:val="006912D3"/>
    <w:rsid w:val="00691E08"/>
    <w:rsid w:val="006922F3"/>
    <w:rsid w:val="00693BA0"/>
    <w:rsid w:val="00695ECD"/>
    <w:rsid w:val="006A0D2B"/>
    <w:rsid w:val="006A11FC"/>
    <w:rsid w:val="006A34B0"/>
    <w:rsid w:val="006A3706"/>
    <w:rsid w:val="006A3950"/>
    <w:rsid w:val="006A4065"/>
    <w:rsid w:val="006A4259"/>
    <w:rsid w:val="006A4A8D"/>
    <w:rsid w:val="006A4E05"/>
    <w:rsid w:val="006A57C9"/>
    <w:rsid w:val="006A5B7A"/>
    <w:rsid w:val="006A6C3A"/>
    <w:rsid w:val="006B0BE7"/>
    <w:rsid w:val="006B1B56"/>
    <w:rsid w:val="006B4B99"/>
    <w:rsid w:val="006B509B"/>
    <w:rsid w:val="006B6E25"/>
    <w:rsid w:val="006B6FB7"/>
    <w:rsid w:val="006B6FD3"/>
    <w:rsid w:val="006B7EE0"/>
    <w:rsid w:val="006C05D0"/>
    <w:rsid w:val="006C19BB"/>
    <w:rsid w:val="006C1BAA"/>
    <w:rsid w:val="006C4151"/>
    <w:rsid w:val="006C4E43"/>
    <w:rsid w:val="006C5455"/>
    <w:rsid w:val="006C54FA"/>
    <w:rsid w:val="006D1CE0"/>
    <w:rsid w:val="006D79A2"/>
    <w:rsid w:val="006E1D24"/>
    <w:rsid w:val="006E1F93"/>
    <w:rsid w:val="006E3A74"/>
    <w:rsid w:val="006E3FD2"/>
    <w:rsid w:val="006E471C"/>
    <w:rsid w:val="006E4E65"/>
    <w:rsid w:val="006E5991"/>
    <w:rsid w:val="006E63BE"/>
    <w:rsid w:val="006F0A51"/>
    <w:rsid w:val="006F0BB0"/>
    <w:rsid w:val="006F124C"/>
    <w:rsid w:val="006F297E"/>
    <w:rsid w:val="006F2EC6"/>
    <w:rsid w:val="006F3C3C"/>
    <w:rsid w:val="006F42D3"/>
    <w:rsid w:val="006F5A56"/>
    <w:rsid w:val="006F6453"/>
    <w:rsid w:val="006F7499"/>
    <w:rsid w:val="007003E6"/>
    <w:rsid w:val="00702D7F"/>
    <w:rsid w:val="00704871"/>
    <w:rsid w:val="00704C6F"/>
    <w:rsid w:val="007077B1"/>
    <w:rsid w:val="00707BFB"/>
    <w:rsid w:val="00710B9E"/>
    <w:rsid w:val="00711E6F"/>
    <w:rsid w:val="00712C7A"/>
    <w:rsid w:val="00717CDC"/>
    <w:rsid w:val="0072132C"/>
    <w:rsid w:val="00723FD4"/>
    <w:rsid w:val="00724103"/>
    <w:rsid w:val="00724B19"/>
    <w:rsid w:val="007257D0"/>
    <w:rsid w:val="007259E9"/>
    <w:rsid w:val="00725C66"/>
    <w:rsid w:val="00726F45"/>
    <w:rsid w:val="007278B9"/>
    <w:rsid w:val="00730CD7"/>
    <w:rsid w:val="00733033"/>
    <w:rsid w:val="007333CE"/>
    <w:rsid w:val="007343B6"/>
    <w:rsid w:val="0073479C"/>
    <w:rsid w:val="00734992"/>
    <w:rsid w:val="0073507C"/>
    <w:rsid w:val="00735BEF"/>
    <w:rsid w:val="00736D4F"/>
    <w:rsid w:val="00737092"/>
    <w:rsid w:val="0073768D"/>
    <w:rsid w:val="00737A1D"/>
    <w:rsid w:val="0074046B"/>
    <w:rsid w:val="0074250C"/>
    <w:rsid w:val="00742CD1"/>
    <w:rsid w:val="00742D83"/>
    <w:rsid w:val="00743A30"/>
    <w:rsid w:val="0074455F"/>
    <w:rsid w:val="00744B25"/>
    <w:rsid w:val="00752AD3"/>
    <w:rsid w:val="00752F82"/>
    <w:rsid w:val="007536C3"/>
    <w:rsid w:val="00753E87"/>
    <w:rsid w:val="00754222"/>
    <w:rsid w:val="00754CA8"/>
    <w:rsid w:val="007558B7"/>
    <w:rsid w:val="00756D20"/>
    <w:rsid w:val="0076440A"/>
    <w:rsid w:val="00770A41"/>
    <w:rsid w:val="00774373"/>
    <w:rsid w:val="00775587"/>
    <w:rsid w:val="0077588E"/>
    <w:rsid w:val="0078065B"/>
    <w:rsid w:val="00782CE3"/>
    <w:rsid w:val="00783E18"/>
    <w:rsid w:val="00784707"/>
    <w:rsid w:val="00790170"/>
    <w:rsid w:val="0079266B"/>
    <w:rsid w:val="007926D3"/>
    <w:rsid w:val="00792D9F"/>
    <w:rsid w:val="00792E18"/>
    <w:rsid w:val="0079450F"/>
    <w:rsid w:val="00794842"/>
    <w:rsid w:val="00795AB6"/>
    <w:rsid w:val="007965E6"/>
    <w:rsid w:val="00797F16"/>
    <w:rsid w:val="00797F98"/>
    <w:rsid w:val="007A01FB"/>
    <w:rsid w:val="007A02F0"/>
    <w:rsid w:val="007A046E"/>
    <w:rsid w:val="007A06F8"/>
    <w:rsid w:val="007A1600"/>
    <w:rsid w:val="007A3361"/>
    <w:rsid w:val="007A4D0B"/>
    <w:rsid w:val="007A4FAF"/>
    <w:rsid w:val="007A51D0"/>
    <w:rsid w:val="007A5B92"/>
    <w:rsid w:val="007A5BD8"/>
    <w:rsid w:val="007A6961"/>
    <w:rsid w:val="007A69E1"/>
    <w:rsid w:val="007A6EC8"/>
    <w:rsid w:val="007A6FAC"/>
    <w:rsid w:val="007A7032"/>
    <w:rsid w:val="007A7038"/>
    <w:rsid w:val="007B1611"/>
    <w:rsid w:val="007B1EC6"/>
    <w:rsid w:val="007B4619"/>
    <w:rsid w:val="007B681F"/>
    <w:rsid w:val="007C069B"/>
    <w:rsid w:val="007C09F8"/>
    <w:rsid w:val="007C10C0"/>
    <w:rsid w:val="007C2F30"/>
    <w:rsid w:val="007C3BDC"/>
    <w:rsid w:val="007C7F8F"/>
    <w:rsid w:val="007D25CD"/>
    <w:rsid w:val="007D30B5"/>
    <w:rsid w:val="007D436D"/>
    <w:rsid w:val="007D43CF"/>
    <w:rsid w:val="007D7C47"/>
    <w:rsid w:val="007E0F3C"/>
    <w:rsid w:val="007E1782"/>
    <w:rsid w:val="007E2BA9"/>
    <w:rsid w:val="007E3217"/>
    <w:rsid w:val="007E3BC3"/>
    <w:rsid w:val="007E47A6"/>
    <w:rsid w:val="007E665D"/>
    <w:rsid w:val="007E73E2"/>
    <w:rsid w:val="007E7809"/>
    <w:rsid w:val="007F1047"/>
    <w:rsid w:val="007F1713"/>
    <w:rsid w:val="007F2CB0"/>
    <w:rsid w:val="007F3A26"/>
    <w:rsid w:val="007F3E48"/>
    <w:rsid w:val="007F69E3"/>
    <w:rsid w:val="007F6ECA"/>
    <w:rsid w:val="007F727B"/>
    <w:rsid w:val="007F752F"/>
    <w:rsid w:val="007F7CA9"/>
    <w:rsid w:val="00801DE5"/>
    <w:rsid w:val="00801E15"/>
    <w:rsid w:val="00802AE6"/>
    <w:rsid w:val="00802BEB"/>
    <w:rsid w:val="00803393"/>
    <w:rsid w:val="00803798"/>
    <w:rsid w:val="00803B6C"/>
    <w:rsid w:val="00810CE5"/>
    <w:rsid w:val="0081178E"/>
    <w:rsid w:val="008121B9"/>
    <w:rsid w:val="0081437F"/>
    <w:rsid w:val="00817C65"/>
    <w:rsid w:val="00820D97"/>
    <w:rsid w:val="00821E93"/>
    <w:rsid w:val="00824B55"/>
    <w:rsid w:val="00825432"/>
    <w:rsid w:val="00825A2F"/>
    <w:rsid w:val="00827419"/>
    <w:rsid w:val="00827500"/>
    <w:rsid w:val="008300E6"/>
    <w:rsid w:val="00831FA3"/>
    <w:rsid w:val="00832C0B"/>
    <w:rsid w:val="00833BFF"/>
    <w:rsid w:val="00834B5E"/>
    <w:rsid w:val="00837F7D"/>
    <w:rsid w:val="00840559"/>
    <w:rsid w:val="00844F9C"/>
    <w:rsid w:val="00845EA8"/>
    <w:rsid w:val="0084675F"/>
    <w:rsid w:val="0085544B"/>
    <w:rsid w:val="008555DF"/>
    <w:rsid w:val="0085688E"/>
    <w:rsid w:val="00860062"/>
    <w:rsid w:val="00861103"/>
    <w:rsid w:val="00863C74"/>
    <w:rsid w:val="00865B3C"/>
    <w:rsid w:val="00865CEF"/>
    <w:rsid w:val="008667EF"/>
    <w:rsid w:val="008670AF"/>
    <w:rsid w:val="00867E4D"/>
    <w:rsid w:val="008702B4"/>
    <w:rsid w:val="00871302"/>
    <w:rsid w:val="008721A2"/>
    <w:rsid w:val="00873888"/>
    <w:rsid w:val="0087484F"/>
    <w:rsid w:val="008754E8"/>
    <w:rsid w:val="0087636E"/>
    <w:rsid w:val="00876813"/>
    <w:rsid w:val="00877531"/>
    <w:rsid w:val="008817C8"/>
    <w:rsid w:val="0088192C"/>
    <w:rsid w:val="008823F8"/>
    <w:rsid w:val="0088262F"/>
    <w:rsid w:val="008826F4"/>
    <w:rsid w:val="00883997"/>
    <w:rsid w:val="00883AC7"/>
    <w:rsid w:val="00884309"/>
    <w:rsid w:val="008879D9"/>
    <w:rsid w:val="008929AA"/>
    <w:rsid w:val="00892DF8"/>
    <w:rsid w:val="00895D81"/>
    <w:rsid w:val="00896013"/>
    <w:rsid w:val="0089647F"/>
    <w:rsid w:val="00896D56"/>
    <w:rsid w:val="008A0D5A"/>
    <w:rsid w:val="008A0EEA"/>
    <w:rsid w:val="008A1252"/>
    <w:rsid w:val="008A1749"/>
    <w:rsid w:val="008A1820"/>
    <w:rsid w:val="008A2846"/>
    <w:rsid w:val="008A3092"/>
    <w:rsid w:val="008A3597"/>
    <w:rsid w:val="008A3DAC"/>
    <w:rsid w:val="008A4DEE"/>
    <w:rsid w:val="008A5A33"/>
    <w:rsid w:val="008A7E2C"/>
    <w:rsid w:val="008B041E"/>
    <w:rsid w:val="008B1222"/>
    <w:rsid w:val="008B4101"/>
    <w:rsid w:val="008B4690"/>
    <w:rsid w:val="008B5C3D"/>
    <w:rsid w:val="008C110F"/>
    <w:rsid w:val="008C183C"/>
    <w:rsid w:val="008C2668"/>
    <w:rsid w:val="008C2B63"/>
    <w:rsid w:val="008C4308"/>
    <w:rsid w:val="008C5B2B"/>
    <w:rsid w:val="008C5D5C"/>
    <w:rsid w:val="008D064B"/>
    <w:rsid w:val="008D2947"/>
    <w:rsid w:val="008D2F90"/>
    <w:rsid w:val="008D3663"/>
    <w:rsid w:val="008D3E49"/>
    <w:rsid w:val="008D42AA"/>
    <w:rsid w:val="008D51A8"/>
    <w:rsid w:val="008D5F23"/>
    <w:rsid w:val="008D6112"/>
    <w:rsid w:val="008D6AA8"/>
    <w:rsid w:val="008D7FCF"/>
    <w:rsid w:val="008E378B"/>
    <w:rsid w:val="008E3D7E"/>
    <w:rsid w:val="008E45D1"/>
    <w:rsid w:val="008E71A6"/>
    <w:rsid w:val="008E74D9"/>
    <w:rsid w:val="008E7B08"/>
    <w:rsid w:val="008E7FD5"/>
    <w:rsid w:val="008F01C6"/>
    <w:rsid w:val="008F215F"/>
    <w:rsid w:val="008F356D"/>
    <w:rsid w:val="008F4107"/>
    <w:rsid w:val="008F5D12"/>
    <w:rsid w:val="008F685C"/>
    <w:rsid w:val="008F78C3"/>
    <w:rsid w:val="00903035"/>
    <w:rsid w:val="009030D8"/>
    <w:rsid w:val="00903B20"/>
    <w:rsid w:val="00903CE9"/>
    <w:rsid w:val="00903D7A"/>
    <w:rsid w:val="00904304"/>
    <w:rsid w:val="0090509E"/>
    <w:rsid w:val="00906CEE"/>
    <w:rsid w:val="00907158"/>
    <w:rsid w:val="009128B9"/>
    <w:rsid w:val="00912D21"/>
    <w:rsid w:val="00913314"/>
    <w:rsid w:val="00913892"/>
    <w:rsid w:val="00915E47"/>
    <w:rsid w:val="00917AC9"/>
    <w:rsid w:val="0092018A"/>
    <w:rsid w:val="0092237C"/>
    <w:rsid w:val="00923A5F"/>
    <w:rsid w:val="009262B4"/>
    <w:rsid w:val="00930187"/>
    <w:rsid w:val="009320BF"/>
    <w:rsid w:val="009324A0"/>
    <w:rsid w:val="00934BD6"/>
    <w:rsid w:val="0093688C"/>
    <w:rsid w:val="0093746B"/>
    <w:rsid w:val="009418D1"/>
    <w:rsid w:val="00941F53"/>
    <w:rsid w:val="00943241"/>
    <w:rsid w:val="00946EDF"/>
    <w:rsid w:val="0094709B"/>
    <w:rsid w:val="009478C2"/>
    <w:rsid w:val="00950E25"/>
    <w:rsid w:val="00950E2B"/>
    <w:rsid w:val="009512F4"/>
    <w:rsid w:val="009523C6"/>
    <w:rsid w:val="009534F6"/>
    <w:rsid w:val="00953A8A"/>
    <w:rsid w:val="00953FEE"/>
    <w:rsid w:val="009551DA"/>
    <w:rsid w:val="00960068"/>
    <w:rsid w:val="0096039F"/>
    <w:rsid w:val="00962CA2"/>
    <w:rsid w:val="009653CF"/>
    <w:rsid w:val="00967C84"/>
    <w:rsid w:val="009737FE"/>
    <w:rsid w:val="00973C6E"/>
    <w:rsid w:val="00974434"/>
    <w:rsid w:val="009758DC"/>
    <w:rsid w:val="00977C9B"/>
    <w:rsid w:val="009802D9"/>
    <w:rsid w:val="00980E9E"/>
    <w:rsid w:val="0098169A"/>
    <w:rsid w:val="00986EC8"/>
    <w:rsid w:val="0099265E"/>
    <w:rsid w:val="009A0830"/>
    <w:rsid w:val="009A3C5F"/>
    <w:rsid w:val="009A3FF9"/>
    <w:rsid w:val="009A401F"/>
    <w:rsid w:val="009A46B9"/>
    <w:rsid w:val="009A7967"/>
    <w:rsid w:val="009B069C"/>
    <w:rsid w:val="009B08BA"/>
    <w:rsid w:val="009B115E"/>
    <w:rsid w:val="009B2693"/>
    <w:rsid w:val="009B34EC"/>
    <w:rsid w:val="009B637F"/>
    <w:rsid w:val="009B6CC7"/>
    <w:rsid w:val="009B6D35"/>
    <w:rsid w:val="009C02ED"/>
    <w:rsid w:val="009C2BA5"/>
    <w:rsid w:val="009C391B"/>
    <w:rsid w:val="009C43EA"/>
    <w:rsid w:val="009C7291"/>
    <w:rsid w:val="009D078D"/>
    <w:rsid w:val="009D2EED"/>
    <w:rsid w:val="009D400A"/>
    <w:rsid w:val="009D4F0A"/>
    <w:rsid w:val="009D4F51"/>
    <w:rsid w:val="009E0AD5"/>
    <w:rsid w:val="009E35F9"/>
    <w:rsid w:val="009E4613"/>
    <w:rsid w:val="009E47F7"/>
    <w:rsid w:val="009E53CE"/>
    <w:rsid w:val="009E6535"/>
    <w:rsid w:val="009F30AB"/>
    <w:rsid w:val="009F4B87"/>
    <w:rsid w:val="009F5AE3"/>
    <w:rsid w:val="009F5BEC"/>
    <w:rsid w:val="009F6940"/>
    <w:rsid w:val="00A0050A"/>
    <w:rsid w:val="00A02A92"/>
    <w:rsid w:val="00A04246"/>
    <w:rsid w:val="00A05155"/>
    <w:rsid w:val="00A078B2"/>
    <w:rsid w:val="00A109E7"/>
    <w:rsid w:val="00A1138E"/>
    <w:rsid w:val="00A1150A"/>
    <w:rsid w:val="00A12FD5"/>
    <w:rsid w:val="00A13161"/>
    <w:rsid w:val="00A13898"/>
    <w:rsid w:val="00A1496E"/>
    <w:rsid w:val="00A16E70"/>
    <w:rsid w:val="00A16FA2"/>
    <w:rsid w:val="00A174BC"/>
    <w:rsid w:val="00A206CA"/>
    <w:rsid w:val="00A22182"/>
    <w:rsid w:val="00A224F3"/>
    <w:rsid w:val="00A23206"/>
    <w:rsid w:val="00A24029"/>
    <w:rsid w:val="00A244AE"/>
    <w:rsid w:val="00A24AFA"/>
    <w:rsid w:val="00A26329"/>
    <w:rsid w:val="00A30216"/>
    <w:rsid w:val="00A3217F"/>
    <w:rsid w:val="00A32239"/>
    <w:rsid w:val="00A323FE"/>
    <w:rsid w:val="00A3262B"/>
    <w:rsid w:val="00A34396"/>
    <w:rsid w:val="00A34656"/>
    <w:rsid w:val="00A3507B"/>
    <w:rsid w:val="00A356D0"/>
    <w:rsid w:val="00A359FD"/>
    <w:rsid w:val="00A361E6"/>
    <w:rsid w:val="00A4008A"/>
    <w:rsid w:val="00A40480"/>
    <w:rsid w:val="00A44765"/>
    <w:rsid w:val="00A45420"/>
    <w:rsid w:val="00A454F4"/>
    <w:rsid w:val="00A45D3E"/>
    <w:rsid w:val="00A46297"/>
    <w:rsid w:val="00A51294"/>
    <w:rsid w:val="00A53457"/>
    <w:rsid w:val="00A5357C"/>
    <w:rsid w:val="00A53A3E"/>
    <w:rsid w:val="00A55971"/>
    <w:rsid w:val="00A5625F"/>
    <w:rsid w:val="00A5734F"/>
    <w:rsid w:val="00A612D8"/>
    <w:rsid w:val="00A6243A"/>
    <w:rsid w:val="00A62EEE"/>
    <w:rsid w:val="00A71333"/>
    <w:rsid w:val="00A74489"/>
    <w:rsid w:val="00A763BB"/>
    <w:rsid w:val="00A77ACB"/>
    <w:rsid w:val="00A8034A"/>
    <w:rsid w:val="00A81FC9"/>
    <w:rsid w:val="00A82E53"/>
    <w:rsid w:val="00A82F73"/>
    <w:rsid w:val="00A8400C"/>
    <w:rsid w:val="00A8418B"/>
    <w:rsid w:val="00A91EEC"/>
    <w:rsid w:val="00A93D0F"/>
    <w:rsid w:val="00A94234"/>
    <w:rsid w:val="00A94294"/>
    <w:rsid w:val="00A94D86"/>
    <w:rsid w:val="00A95DDA"/>
    <w:rsid w:val="00A97A47"/>
    <w:rsid w:val="00AA06BC"/>
    <w:rsid w:val="00AA08FC"/>
    <w:rsid w:val="00AA153F"/>
    <w:rsid w:val="00AA1E9C"/>
    <w:rsid w:val="00AA727D"/>
    <w:rsid w:val="00AA7A97"/>
    <w:rsid w:val="00AB232F"/>
    <w:rsid w:val="00AB243B"/>
    <w:rsid w:val="00AB2E08"/>
    <w:rsid w:val="00AB5487"/>
    <w:rsid w:val="00AB5943"/>
    <w:rsid w:val="00AB659C"/>
    <w:rsid w:val="00AB6A45"/>
    <w:rsid w:val="00AC1B3D"/>
    <w:rsid w:val="00AC3094"/>
    <w:rsid w:val="00AC3D31"/>
    <w:rsid w:val="00AC4B19"/>
    <w:rsid w:val="00AC5435"/>
    <w:rsid w:val="00AD2D44"/>
    <w:rsid w:val="00AD40D3"/>
    <w:rsid w:val="00AD5516"/>
    <w:rsid w:val="00AD6D72"/>
    <w:rsid w:val="00AE3BFA"/>
    <w:rsid w:val="00AE426B"/>
    <w:rsid w:val="00AE69CE"/>
    <w:rsid w:val="00AE719E"/>
    <w:rsid w:val="00AE79AA"/>
    <w:rsid w:val="00AF0687"/>
    <w:rsid w:val="00AF24AF"/>
    <w:rsid w:val="00AF2C2C"/>
    <w:rsid w:val="00AF2CF6"/>
    <w:rsid w:val="00AF7AA4"/>
    <w:rsid w:val="00AF7E51"/>
    <w:rsid w:val="00B01BD6"/>
    <w:rsid w:val="00B02104"/>
    <w:rsid w:val="00B02E1E"/>
    <w:rsid w:val="00B041D4"/>
    <w:rsid w:val="00B0536B"/>
    <w:rsid w:val="00B05A55"/>
    <w:rsid w:val="00B06F1E"/>
    <w:rsid w:val="00B07809"/>
    <w:rsid w:val="00B104C8"/>
    <w:rsid w:val="00B1268A"/>
    <w:rsid w:val="00B15247"/>
    <w:rsid w:val="00B1577C"/>
    <w:rsid w:val="00B160DC"/>
    <w:rsid w:val="00B1622C"/>
    <w:rsid w:val="00B167D1"/>
    <w:rsid w:val="00B16CFF"/>
    <w:rsid w:val="00B17662"/>
    <w:rsid w:val="00B177EA"/>
    <w:rsid w:val="00B21580"/>
    <w:rsid w:val="00B219D9"/>
    <w:rsid w:val="00B22BA0"/>
    <w:rsid w:val="00B2300A"/>
    <w:rsid w:val="00B23A8A"/>
    <w:rsid w:val="00B242B1"/>
    <w:rsid w:val="00B30E78"/>
    <w:rsid w:val="00B31523"/>
    <w:rsid w:val="00B315DF"/>
    <w:rsid w:val="00B31985"/>
    <w:rsid w:val="00B31E4D"/>
    <w:rsid w:val="00B33D1E"/>
    <w:rsid w:val="00B35DA0"/>
    <w:rsid w:val="00B36102"/>
    <w:rsid w:val="00B369A3"/>
    <w:rsid w:val="00B37BDB"/>
    <w:rsid w:val="00B37E6B"/>
    <w:rsid w:val="00B403EC"/>
    <w:rsid w:val="00B43176"/>
    <w:rsid w:val="00B431F1"/>
    <w:rsid w:val="00B45065"/>
    <w:rsid w:val="00B465AE"/>
    <w:rsid w:val="00B46A9F"/>
    <w:rsid w:val="00B471D4"/>
    <w:rsid w:val="00B51A7B"/>
    <w:rsid w:val="00B6066F"/>
    <w:rsid w:val="00B61CBB"/>
    <w:rsid w:val="00B62294"/>
    <w:rsid w:val="00B64535"/>
    <w:rsid w:val="00B64C3C"/>
    <w:rsid w:val="00B65D4B"/>
    <w:rsid w:val="00B672BB"/>
    <w:rsid w:val="00B7066F"/>
    <w:rsid w:val="00B709A5"/>
    <w:rsid w:val="00B70EFA"/>
    <w:rsid w:val="00B70FD1"/>
    <w:rsid w:val="00B7110A"/>
    <w:rsid w:val="00B715B3"/>
    <w:rsid w:val="00B7278A"/>
    <w:rsid w:val="00B74D6A"/>
    <w:rsid w:val="00B80059"/>
    <w:rsid w:val="00B8285A"/>
    <w:rsid w:val="00B828F6"/>
    <w:rsid w:val="00B82EF8"/>
    <w:rsid w:val="00B82F8B"/>
    <w:rsid w:val="00B84727"/>
    <w:rsid w:val="00B86041"/>
    <w:rsid w:val="00B865C5"/>
    <w:rsid w:val="00B877B9"/>
    <w:rsid w:val="00B90A08"/>
    <w:rsid w:val="00B90C9D"/>
    <w:rsid w:val="00B91A18"/>
    <w:rsid w:val="00B921B0"/>
    <w:rsid w:val="00B92407"/>
    <w:rsid w:val="00B92A3A"/>
    <w:rsid w:val="00B92DA2"/>
    <w:rsid w:val="00B9310B"/>
    <w:rsid w:val="00B93AEE"/>
    <w:rsid w:val="00B93F2E"/>
    <w:rsid w:val="00B94A85"/>
    <w:rsid w:val="00B974ED"/>
    <w:rsid w:val="00BA126C"/>
    <w:rsid w:val="00BA128F"/>
    <w:rsid w:val="00BA2B9F"/>
    <w:rsid w:val="00BA3549"/>
    <w:rsid w:val="00BA383A"/>
    <w:rsid w:val="00BA38F5"/>
    <w:rsid w:val="00BA4694"/>
    <w:rsid w:val="00BA7A55"/>
    <w:rsid w:val="00BA7B8E"/>
    <w:rsid w:val="00BA7F46"/>
    <w:rsid w:val="00BB061D"/>
    <w:rsid w:val="00BB2905"/>
    <w:rsid w:val="00BB2F42"/>
    <w:rsid w:val="00BB2F79"/>
    <w:rsid w:val="00BB606B"/>
    <w:rsid w:val="00BC0DDA"/>
    <w:rsid w:val="00BC1300"/>
    <w:rsid w:val="00BC1313"/>
    <w:rsid w:val="00BC345B"/>
    <w:rsid w:val="00BC37A3"/>
    <w:rsid w:val="00BC3A05"/>
    <w:rsid w:val="00BC45F1"/>
    <w:rsid w:val="00BC63D6"/>
    <w:rsid w:val="00BC6404"/>
    <w:rsid w:val="00BC7C4F"/>
    <w:rsid w:val="00BD0243"/>
    <w:rsid w:val="00BD2C1A"/>
    <w:rsid w:val="00BD3330"/>
    <w:rsid w:val="00BD40EA"/>
    <w:rsid w:val="00BD6F92"/>
    <w:rsid w:val="00BD74A0"/>
    <w:rsid w:val="00BE06B9"/>
    <w:rsid w:val="00BE0E32"/>
    <w:rsid w:val="00BE1078"/>
    <w:rsid w:val="00BE1F8D"/>
    <w:rsid w:val="00BE21A7"/>
    <w:rsid w:val="00BE5B19"/>
    <w:rsid w:val="00BE69F8"/>
    <w:rsid w:val="00BE6DE2"/>
    <w:rsid w:val="00BE7052"/>
    <w:rsid w:val="00BF07E7"/>
    <w:rsid w:val="00BF09E9"/>
    <w:rsid w:val="00BF17CC"/>
    <w:rsid w:val="00BF2650"/>
    <w:rsid w:val="00BF28E3"/>
    <w:rsid w:val="00BF42D4"/>
    <w:rsid w:val="00BF45FE"/>
    <w:rsid w:val="00BF761D"/>
    <w:rsid w:val="00BF7808"/>
    <w:rsid w:val="00C0006F"/>
    <w:rsid w:val="00C0041C"/>
    <w:rsid w:val="00C00AE7"/>
    <w:rsid w:val="00C01EA5"/>
    <w:rsid w:val="00C03B4A"/>
    <w:rsid w:val="00C0448F"/>
    <w:rsid w:val="00C04B01"/>
    <w:rsid w:val="00C07489"/>
    <w:rsid w:val="00C106D0"/>
    <w:rsid w:val="00C10880"/>
    <w:rsid w:val="00C11107"/>
    <w:rsid w:val="00C11CD9"/>
    <w:rsid w:val="00C11E70"/>
    <w:rsid w:val="00C12582"/>
    <w:rsid w:val="00C1331D"/>
    <w:rsid w:val="00C13DB9"/>
    <w:rsid w:val="00C15244"/>
    <w:rsid w:val="00C1572F"/>
    <w:rsid w:val="00C159D3"/>
    <w:rsid w:val="00C16E58"/>
    <w:rsid w:val="00C174A8"/>
    <w:rsid w:val="00C205C2"/>
    <w:rsid w:val="00C25682"/>
    <w:rsid w:val="00C25B65"/>
    <w:rsid w:val="00C30EB4"/>
    <w:rsid w:val="00C34BE1"/>
    <w:rsid w:val="00C35DA9"/>
    <w:rsid w:val="00C35E62"/>
    <w:rsid w:val="00C36144"/>
    <w:rsid w:val="00C41593"/>
    <w:rsid w:val="00C4287F"/>
    <w:rsid w:val="00C42A61"/>
    <w:rsid w:val="00C4439E"/>
    <w:rsid w:val="00C44CE0"/>
    <w:rsid w:val="00C45B3C"/>
    <w:rsid w:val="00C46BCC"/>
    <w:rsid w:val="00C47EE7"/>
    <w:rsid w:val="00C52D7C"/>
    <w:rsid w:val="00C5482D"/>
    <w:rsid w:val="00C54871"/>
    <w:rsid w:val="00C553D3"/>
    <w:rsid w:val="00C558F1"/>
    <w:rsid w:val="00C57336"/>
    <w:rsid w:val="00C57C35"/>
    <w:rsid w:val="00C610A4"/>
    <w:rsid w:val="00C63723"/>
    <w:rsid w:val="00C64158"/>
    <w:rsid w:val="00C70CCD"/>
    <w:rsid w:val="00C722AE"/>
    <w:rsid w:val="00C735A2"/>
    <w:rsid w:val="00C7490B"/>
    <w:rsid w:val="00C765F0"/>
    <w:rsid w:val="00C7691D"/>
    <w:rsid w:val="00C76B55"/>
    <w:rsid w:val="00C76F1C"/>
    <w:rsid w:val="00C7750C"/>
    <w:rsid w:val="00C779F2"/>
    <w:rsid w:val="00C800FD"/>
    <w:rsid w:val="00C820D7"/>
    <w:rsid w:val="00C8261E"/>
    <w:rsid w:val="00C83BB5"/>
    <w:rsid w:val="00C84056"/>
    <w:rsid w:val="00C8574B"/>
    <w:rsid w:val="00C86DC0"/>
    <w:rsid w:val="00C903F9"/>
    <w:rsid w:val="00C904A9"/>
    <w:rsid w:val="00C91946"/>
    <w:rsid w:val="00C91B14"/>
    <w:rsid w:val="00C921EA"/>
    <w:rsid w:val="00C93980"/>
    <w:rsid w:val="00C93B7B"/>
    <w:rsid w:val="00C95C68"/>
    <w:rsid w:val="00C96ED6"/>
    <w:rsid w:val="00C971AC"/>
    <w:rsid w:val="00C974C2"/>
    <w:rsid w:val="00CA04E1"/>
    <w:rsid w:val="00CA258B"/>
    <w:rsid w:val="00CA2A71"/>
    <w:rsid w:val="00CA311E"/>
    <w:rsid w:val="00CA421B"/>
    <w:rsid w:val="00CA4726"/>
    <w:rsid w:val="00CA506D"/>
    <w:rsid w:val="00CA58C7"/>
    <w:rsid w:val="00CA5FE3"/>
    <w:rsid w:val="00CA63E6"/>
    <w:rsid w:val="00CB2417"/>
    <w:rsid w:val="00CB51E4"/>
    <w:rsid w:val="00CB5D67"/>
    <w:rsid w:val="00CB6BCC"/>
    <w:rsid w:val="00CC0C38"/>
    <w:rsid w:val="00CC177F"/>
    <w:rsid w:val="00CC22E8"/>
    <w:rsid w:val="00CC27BE"/>
    <w:rsid w:val="00CC2FC7"/>
    <w:rsid w:val="00CC3054"/>
    <w:rsid w:val="00CC3E7B"/>
    <w:rsid w:val="00CC3E88"/>
    <w:rsid w:val="00CC478E"/>
    <w:rsid w:val="00CC67F3"/>
    <w:rsid w:val="00CC7401"/>
    <w:rsid w:val="00CD08E3"/>
    <w:rsid w:val="00CD2873"/>
    <w:rsid w:val="00CD3C42"/>
    <w:rsid w:val="00CD40D9"/>
    <w:rsid w:val="00CD57C1"/>
    <w:rsid w:val="00CD66E7"/>
    <w:rsid w:val="00CD6A11"/>
    <w:rsid w:val="00CD771C"/>
    <w:rsid w:val="00CE489F"/>
    <w:rsid w:val="00CF0929"/>
    <w:rsid w:val="00CF5806"/>
    <w:rsid w:val="00CF5FAB"/>
    <w:rsid w:val="00CF6463"/>
    <w:rsid w:val="00CF7B41"/>
    <w:rsid w:val="00D00177"/>
    <w:rsid w:val="00D023EC"/>
    <w:rsid w:val="00D04578"/>
    <w:rsid w:val="00D069C7"/>
    <w:rsid w:val="00D114DD"/>
    <w:rsid w:val="00D1298E"/>
    <w:rsid w:val="00D1436A"/>
    <w:rsid w:val="00D14A4C"/>
    <w:rsid w:val="00D20D4C"/>
    <w:rsid w:val="00D214F7"/>
    <w:rsid w:val="00D22229"/>
    <w:rsid w:val="00D25252"/>
    <w:rsid w:val="00D31952"/>
    <w:rsid w:val="00D35398"/>
    <w:rsid w:val="00D35811"/>
    <w:rsid w:val="00D36000"/>
    <w:rsid w:val="00D36CC7"/>
    <w:rsid w:val="00D40F6C"/>
    <w:rsid w:val="00D415C6"/>
    <w:rsid w:val="00D42170"/>
    <w:rsid w:val="00D44F15"/>
    <w:rsid w:val="00D45EBC"/>
    <w:rsid w:val="00D45FE7"/>
    <w:rsid w:val="00D47AAA"/>
    <w:rsid w:val="00D50C3D"/>
    <w:rsid w:val="00D536A3"/>
    <w:rsid w:val="00D540F6"/>
    <w:rsid w:val="00D55E33"/>
    <w:rsid w:val="00D56201"/>
    <w:rsid w:val="00D5643F"/>
    <w:rsid w:val="00D6029E"/>
    <w:rsid w:val="00D620CF"/>
    <w:rsid w:val="00D63D31"/>
    <w:rsid w:val="00D64106"/>
    <w:rsid w:val="00D66E6B"/>
    <w:rsid w:val="00D67E08"/>
    <w:rsid w:val="00D72738"/>
    <w:rsid w:val="00D74CBA"/>
    <w:rsid w:val="00D751C0"/>
    <w:rsid w:val="00D75ECA"/>
    <w:rsid w:val="00D8147D"/>
    <w:rsid w:val="00D81A0B"/>
    <w:rsid w:val="00D81E8F"/>
    <w:rsid w:val="00D81F14"/>
    <w:rsid w:val="00D8291C"/>
    <w:rsid w:val="00D84E02"/>
    <w:rsid w:val="00D8597C"/>
    <w:rsid w:val="00D87441"/>
    <w:rsid w:val="00D87762"/>
    <w:rsid w:val="00D87CA0"/>
    <w:rsid w:val="00D91682"/>
    <w:rsid w:val="00D921CC"/>
    <w:rsid w:val="00D929C5"/>
    <w:rsid w:val="00D92B0D"/>
    <w:rsid w:val="00D93CE5"/>
    <w:rsid w:val="00D94877"/>
    <w:rsid w:val="00D97FAC"/>
    <w:rsid w:val="00DA1B17"/>
    <w:rsid w:val="00DA1BF1"/>
    <w:rsid w:val="00DA496A"/>
    <w:rsid w:val="00DA56AF"/>
    <w:rsid w:val="00DA6BC3"/>
    <w:rsid w:val="00DA7C55"/>
    <w:rsid w:val="00DA7FF6"/>
    <w:rsid w:val="00DB017A"/>
    <w:rsid w:val="00DB01A6"/>
    <w:rsid w:val="00DB078A"/>
    <w:rsid w:val="00DB08C7"/>
    <w:rsid w:val="00DB10BD"/>
    <w:rsid w:val="00DB2E69"/>
    <w:rsid w:val="00DB2EDF"/>
    <w:rsid w:val="00DB5F27"/>
    <w:rsid w:val="00DB641C"/>
    <w:rsid w:val="00DB6C31"/>
    <w:rsid w:val="00DB7B62"/>
    <w:rsid w:val="00DC2C17"/>
    <w:rsid w:val="00DC33A8"/>
    <w:rsid w:val="00DC348C"/>
    <w:rsid w:val="00DC57AC"/>
    <w:rsid w:val="00DC5810"/>
    <w:rsid w:val="00DC5E6C"/>
    <w:rsid w:val="00DC601C"/>
    <w:rsid w:val="00DC784D"/>
    <w:rsid w:val="00DD036D"/>
    <w:rsid w:val="00DD20A9"/>
    <w:rsid w:val="00DD21E0"/>
    <w:rsid w:val="00DD3795"/>
    <w:rsid w:val="00DD4205"/>
    <w:rsid w:val="00DD45F1"/>
    <w:rsid w:val="00DD48D1"/>
    <w:rsid w:val="00DE2CC0"/>
    <w:rsid w:val="00DE3C3E"/>
    <w:rsid w:val="00DE7381"/>
    <w:rsid w:val="00DE76E9"/>
    <w:rsid w:val="00DF3855"/>
    <w:rsid w:val="00DF4C0F"/>
    <w:rsid w:val="00DF5A9C"/>
    <w:rsid w:val="00DF5D4B"/>
    <w:rsid w:val="00DF78B0"/>
    <w:rsid w:val="00E007C3"/>
    <w:rsid w:val="00E03578"/>
    <w:rsid w:val="00E03EDE"/>
    <w:rsid w:val="00E04C4A"/>
    <w:rsid w:val="00E057AD"/>
    <w:rsid w:val="00E077E4"/>
    <w:rsid w:val="00E119D0"/>
    <w:rsid w:val="00E12E89"/>
    <w:rsid w:val="00E13A58"/>
    <w:rsid w:val="00E15218"/>
    <w:rsid w:val="00E162AB"/>
    <w:rsid w:val="00E164CD"/>
    <w:rsid w:val="00E172A7"/>
    <w:rsid w:val="00E2200C"/>
    <w:rsid w:val="00E23961"/>
    <w:rsid w:val="00E25B61"/>
    <w:rsid w:val="00E26C7C"/>
    <w:rsid w:val="00E3010C"/>
    <w:rsid w:val="00E30F27"/>
    <w:rsid w:val="00E31B32"/>
    <w:rsid w:val="00E32EB7"/>
    <w:rsid w:val="00E33F7B"/>
    <w:rsid w:val="00E34DD4"/>
    <w:rsid w:val="00E35B92"/>
    <w:rsid w:val="00E3700B"/>
    <w:rsid w:val="00E41001"/>
    <w:rsid w:val="00E45DA0"/>
    <w:rsid w:val="00E475AB"/>
    <w:rsid w:val="00E501BC"/>
    <w:rsid w:val="00E51213"/>
    <w:rsid w:val="00E52D7F"/>
    <w:rsid w:val="00E55480"/>
    <w:rsid w:val="00E577D0"/>
    <w:rsid w:val="00E62E55"/>
    <w:rsid w:val="00E638E9"/>
    <w:rsid w:val="00E63E2B"/>
    <w:rsid w:val="00E66005"/>
    <w:rsid w:val="00E7175D"/>
    <w:rsid w:val="00E71B17"/>
    <w:rsid w:val="00E72734"/>
    <w:rsid w:val="00E739DF"/>
    <w:rsid w:val="00E73E5A"/>
    <w:rsid w:val="00E75D95"/>
    <w:rsid w:val="00E761CE"/>
    <w:rsid w:val="00E77671"/>
    <w:rsid w:val="00E800CE"/>
    <w:rsid w:val="00E820AF"/>
    <w:rsid w:val="00E82423"/>
    <w:rsid w:val="00E83BFB"/>
    <w:rsid w:val="00E85BB9"/>
    <w:rsid w:val="00E85C16"/>
    <w:rsid w:val="00E8652C"/>
    <w:rsid w:val="00E869E1"/>
    <w:rsid w:val="00E91B28"/>
    <w:rsid w:val="00E91ECD"/>
    <w:rsid w:val="00E93BA9"/>
    <w:rsid w:val="00E944D2"/>
    <w:rsid w:val="00E94A69"/>
    <w:rsid w:val="00E955C4"/>
    <w:rsid w:val="00E95BFF"/>
    <w:rsid w:val="00EA0EDA"/>
    <w:rsid w:val="00EA129B"/>
    <w:rsid w:val="00EA5092"/>
    <w:rsid w:val="00EA5744"/>
    <w:rsid w:val="00EA63CD"/>
    <w:rsid w:val="00EA7B27"/>
    <w:rsid w:val="00EB0A41"/>
    <w:rsid w:val="00EB3CA7"/>
    <w:rsid w:val="00EB450E"/>
    <w:rsid w:val="00EB5595"/>
    <w:rsid w:val="00EB740E"/>
    <w:rsid w:val="00EB75D5"/>
    <w:rsid w:val="00EB7DAC"/>
    <w:rsid w:val="00EC01C4"/>
    <w:rsid w:val="00EC04AA"/>
    <w:rsid w:val="00EC2272"/>
    <w:rsid w:val="00EC40CC"/>
    <w:rsid w:val="00EC59D2"/>
    <w:rsid w:val="00EC7F8D"/>
    <w:rsid w:val="00ED08BA"/>
    <w:rsid w:val="00ED1252"/>
    <w:rsid w:val="00ED1B0F"/>
    <w:rsid w:val="00ED2088"/>
    <w:rsid w:val="00ED25DE"/>
    <w:rsid w:val="00ED2F06"/>
    <w:rsid w:val="00ED48E5"/>
    <w:rsid w:val="00ED5CCB"/>
    <w:rsid w:val="00ED6A7D"/>
    <w:rsid w:val="00ED7F8D"/>
    <w:rsid w:val="00EE059E"/>
    <w:rsid w:val="00EE06DE"/>
    <w:rsid w:val="00EE22D7"/>
    <w:rsid w:val="00EE5687"/>
    <w:rsid w:val="00EF0CAD"/>
    <w:rsid w:val="00EF13C9"/>
    <w:rsid w:val="00EF2DA2"/>
    <w:rsid w:val="00EF55CA"/>
    <w:rsid w:val="00EF6E70"/>
    <w:rsid w:val="00F00CF8"/>
    <w:rsid w:val="00F03007"/>
    <w:rsid w:val="00F04324"/>
    <w:rsid w:val="00F074DF"/>
    <w:rsid w:val="00F10361"/>
    <w:rsid w:val="00F11335"/>
    <w:rsid w:val="00F16CD1"/>
    <w:rsid w:val="00F16E79"/>
    <w:rsid w:val="00F207C8"/>
    <w:rsid w:val="00F23672"/>
    <w:rsid w:val="00F23964"/>
    <w:rsid w:val="00F23AD2"/>
    <w:rsid w:val="00F251BC"/>
    <w:rsid w:val="00F25396"/>
    <w:rsid w:val="00F26EB0"/>
    <w:rsid w:val="00F27CDD"/>
    <w:rsid w:val="00F307AA"/>
    <w:rsid w:val="00F30CA2"/>
    <w:rsid w:val="00F31DC4"/>
    <w:rsid w:val="00F31ECB"/>
    <w:rsid w:val="00F320BE"/>
    <w:rsid w:val="00F351BF"/>
    <w:rsid w:val="00F352B0"/>
    <w:rsid w:val="00F36073"/>
    <w:rsid w:val="00F40135"/>
    <w:rsid w:val="00F40D89"/>
    <w:rsid w:val="00F4251A"/>
    <w:rsid w:val="00F42B24"/>
    <w:rsid w:val="00F43CD5"/>
    <w:rsid w:val="00F43D9B"/>
    <w:rsid w:val="00F43EE1"/>
    <w:rsid w:val="00F4423A"/>
    <w:rsid w:val="00F44F93"/>
    <w:rsid w:val="00F4637C"/>
    <w:rsid w:val="00F46CDD"/>
    <w:rsid w:val="00F472BF"/>
    <w:rsid w:val="00F5297A"/>
    <w:rsid w:val="00F52B49"/>
    <w:rsid w:val="00F5325D"/>
    <w:rsid w:val="00F534EA"/>
    <w:rsid w:val="00F54CB0"/>
    <w:rsid w:val="00F550BD"/>
    <w:rsid w:val="00F5522D"/>
    <w:rsid w:val="00F553ED"/>
    <w:rsid w:val="00F56BED"/>
    <w:rsid w:val="00F57BCE"/>
    <w:rsid w:val="00F60C46"/>
    <w:rsid w:val="00F63A18"/>
    <w:rsid w:val="00F642BB"/>
    <w:rsid w:val="00F66D13"/>
    <w:rsid w:val="00F70386"/>
    <w:rsid w:val="00F70429"/>
    <w:rsid w:val="00F70C0D"/>
    <w:rsid w:val="00F729CB"/>
    <w:rsid w:val="00F739D8"/>
    <w:rsid w:val="00F742BF"/>
    <w:rsid w:val="00F76603"/>
    <w:rsid w:val="00F775C4"/>
    <w:rsid w:val="00F77BF1"/>
    <w:rsid w:val="00F80072"/>
    <w:rsid w:val="00F809A3"/>
    <w:rsid w:val="00F81AE9"/>
    <w:rsid w:val="00F828E3"/>
    <w:rsid w:val="00F835F7"/>
    <w:rsid w:val="00F85A17"/>
    <w:rsid w:val="00F85D80"/>
    <w:rsid w:val="00F873BB"/>
    <w:rsid w:val="00F90F9E"/>
    <w:rsid w:val="00F92228"/>
    <w:rsid w:val="00F94019"/>
    <w:rsid w:val="00F9462B"/>
    <w:rsid w:val="00F94698"/>
    <w:rsid w:val="00F9542D"/>
    <w:rsid w:val="00F966D8"/>
    <w:rsid w:val="00F96782"/>
    <w:rsid w:val="00F96E70"/>
    <w:rsid w:val="00F96EAC"/>
    <w:rsid w:val="00FA3046"/>
    <w:rsid w:val="00FA65D0"/>
    <w:rsid w:val="00FA79A8"/>
    <w:rsid w:val="00FB0EE1"/>
    <w:rsid w:val="00FB1581"/>
    <w:rsid w:val="00FB1A5B"/>
    <w:rsid w:val="00FB35B5"/>
    <w:rsid w:val="00FB4388"/>
    <w:rsid w:val="00FC19D2"/>
    <w:rsid w:val="00FC4DC2"/>
    <w:rsid w:val="00FC603F"/>
    <w:rsid w:val="00FC6F0E"/>
    <w:rsid w:val="00FC6FC1"/>
    <w:rsid w:val="00FD16F0"/>
    <w:rsid w:val="00FD1B18"/>
    <w:rsid w:val="00FD6450"/>
    <w:rsid w:val="00FD664E"/>
    <w:rsid w:val="00FE4BB2"/>
    <w:rsid w:val="00FE4F39"/>
    <w:rsid w:val="00FE596C"/>
    <w:rsid w:val="00FE6C37"/>
    <w:rsid w:val="00FF014C"/>
    <w:rsid w:val="00FF03B5"/>
    <w:rsid w:val="00FF1097"/>
    <w:rsid w:val="00FF14A2"/>
    <w:rsid w:val="00FF2AB9"/>
    <w:rsid w:val="00FF5175"/>
    <w:rsid w:val="00FF68B6"/>
    <w:rsid w:val="00FF7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4F03B"/>
  <w15:docId w15:val="{2DE8B24E-3BCA-4370-AA14-DB247633E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Ü3- Job descriptions"/>
    <w:basedOn w:val="Normal"/>
    <w:next w:val="Normal"/>
    <w:link w:val="Heading1Char"/>
    <w:uiPriority w:val="9"/>
    <w:qFormat/>
    <w:rsid w:val="00C111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3AC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Ü3- Job descriptions Char"/>
    <w:basedOn w:val="DefaultParagraphFont"/>
    <w:link w:val="Heading1"/>
    <w:uiPriority w:val="9"/>
    <w:rsid w:val="00C1110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83AC7"/>
    <w:rPr>
      <w:rFonts w:asciiTheme="majorHAnsi" w:eastAsiaTheme="majorEastAsia" w:hAnsiTheme="majorHAnsi" w:cstheme="majorBidi"/>
      <w:color w:val="365F91" w:themeColor="accent1" w:themeShade="BF"/>
      <w:sz w:val="26"/>
      <w:szCs w:val="26"/>
    </w:rPr>
  </w:style>
  <w:style w:type="paragraph" w:styleId="ListParagraph">
    <w:name w:val="List Paragraph"/>
    <w:aliases w:val="List Paragraph1,Ha,List bullets,Normal 1"/>
    <w:basedOn w:val="Normal"/>
    <w:link w:val="ListParagraphChar"/>
    <w:uiPriority w:val="34"/>
    <w:qFormat/>
    <w:rsid w:val="005C015B"/>
    <w:pPr>
      <w:ind w:left="720"/>
      <w:contextualSpacing/>
    </w:pPr>
  </w:style>
  <w:style w:type="character" w:customStyle="1" w:styleId="ListParagraphChar">
    <w:name w:val="List Paragraph Char"/>
    <w:aliases w:val="List Paragraph1 Char,Ha Char,List bullets Char,Normal 1 Char"/>
    <w:link w:val="ListParagraph"/>
    <w:uiPriority w:val="34"/>
    <w:locked/>
    <w:rsid w:val="005C015B"/>
  </w:style>
  <w:style w:type="character" w:styleId="Hyperlink">
    <w:name w:val="Hyperlink"/>
    <w:uiPriority w:val="99"/>
    <w:unhideWhenUsed/>
    <w:rsid w:val="00C11107"/>
    <w:rPr>
      <w:color w:val="0000FF"/>
      <w:u w:val="single"/>
    </w:rPr>
  </w:style>
  <w:style w:type="paragraph" w:styleId="TOCHeading">
    <w:name w:val="TOC Heading"/>
    <w:basedOn w:val="Heading1"/>
    <w:next w:val="Normal"/>
    <w:uiPriority w:val="39"/>
    <w:semiHidden/>
    <w:unhideWhenUsed/>
    <w:qFormat/>
    <w:rsid w:val="00C11107"/>
    <w:pPr>
      <w:outlineLvl w:val="9"/>
    </w:pPr>
    <w:rPr>
      <w:lang w:eastAsia="ja-JP"/>
    </w:rPr>
  </w:style>
  <w:style w:type="paragraph" w:styleId="TOC1">
    <w:name w:val="toc 1"/>
    <w:basedOn w:val="Normal"/>
    <w:next w:val="Normal"/>
    <w:autoRedefine/>
    <w:uiPriority w:val="39"/>
    <w:unhideWhenUsed/>
    <w:rsid w:val="00C11107"/>
    <w:pPr>
      <w:spacing w:after="100"/>
    </w:pPr>
  </w:style>
  <w:style w:type="paragraph" w:styleId="TOC2">
    <w:name w:val="toc 2"/>
    <w:basedOn w:val="Normal"/>
    <w:next w:val="Normal"/>
    <w:autoRedefine/>
    <w:uiPriority w:val="39"/>
    <w:unhideWhenUsed/>
    <w:rsid w:val="00C11107"/>
    <w:pPr>
      <w:spacing w:after="100"/>
      <w:ind w:left="220"/>
    </w:pPr>
  </w:style>
  <w:style w:type="paragraph" w:styleId="TOC3">
    <w:name w:val="toc 3"/>
    <w:basedOn w:val="Normal"/>
    <w:next w:val="Normal"/>
    <w:autoRedefine/>
    <w:uiPriority w:val="39"/>
    <w:unhideWhenUsed/>
    <w:rsid w:val="00C11107"/>
    <w:pPr>
      <w:spacing w:after="100"/>
      <w:ind w:left="440"/>
    </w:pPr>
  </w:style>
  <w:style w:type="paragraph" w:styleId="BalloonText">
    <w:name w:val="Balloon Text"/>
    <w:basedOn w:val="Normal"/>
    <w:link w:val="BalloonTextChar"/>
    <w:uiPriority w:val="99"/>
    <w:semiHidden/>
    <w:unhideWhenUsed/>
    <w:rsid w:val="00F360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073"/>
    <w:rPr>
      <w:rFonts w:ascii="Segoe UI" w:hAnsi="Segoe UI" w:cs="Segoe UI"/>
      <w:sz w:val="18"/>
      <w:szCs w:val="18"/>
    </w:rPr>
  </w:style>
  <w:style w:type="character" w:styleId="CommentReference">
    <w:name w:val="annotation reference"/>
    <w:basedOn w:val="DefaultParagraphFont"/>
    <w:unhideWhenUsed/>
    <w:rsid w:val="00544D37"/>
    <w:rPr>
      <w:sz w:val="16"/>
      <w:szCs w:val="16"/>
    </w:rPr>
  </w:style>
  <w:style w:type="paragraph" w:styleId="CommentText">
    <w:name w:val="annotation text"/>
    <w:basedOn w:val="Normal"/>
    <w:link w:val="CommentTextChar"/>
    <w:unhideWhenUsed/>
    <w:rsid w:val="00544D37"/>
    <w:pPr>
      <w:spacing w:line="240" w:lineRule="auto"/>
    </w:pPr>
    <w:rPr>
      <w:sz w:val="20"/>
      <w:szCs w:val="20"/>
    </w:rPr>
  </w:style>
  <w:style w:type="character" w:customStyle="1" w:styleId="CommentTextChar">
    <w:name w:val="Comment Text Char"/>
    <w:basedOn w:val="DefaultParagraphFont"/>
    <w:link w:val="CommentText"/>
    <w:rsid w:val="00544D37"/>
    <w:rPr>
      <w:sz w:val="20"/>
      <w:szCs w:val="20"/>
    </w:rPr>
  </w:style>
  <w:style w:type="paragraph" w:styleId="CommentSubject">
    <w:name w:val="annotation subject"/>
    <w:basedOn w:val="CommentText"/>
    <w:next w:val="CommentText"/>
    <w:link w:val="CommentSubjectChar"/>
    <w:uiPriority w:val="99"/>
    <w:semiHidden/>
    <w:unhideWhenUsed/>
    <w:rsid w:val="00544D37"/>
    <w:rPr>
      <w:b/>
      <w:bCs/>
    </w:rPr>
  </w:style>
  <w:style w:type="character" w:customStyle="1" w:styleId="CommentSubjectChar">
    <w:name w:val="Comment Subject Char"/>
    <w:basedOn w:val="CommentTextChar"/>
    <w:link w:val="CommentSubject"/>
    <w:uiPriority w:val="99"/>
    <w:semiHidden/>
    <w:rsid w:val="00544D37"/>
    <w:rPr>
      <w:b/>
      <w:bCs/>
      <w:sz w:val="20"/>
      <w:szCs w:val="20"/>
    </w:rPr>
  </w:style>
  <w:style w:type="paragraph" w:styleId="FootnoteText">
    <w:name w:val="footnote text"/>
    <w:basedOn w:val="Normal"/>
    <w:link w:val="FootnoteTextChar"/>
    <w:uiPriority w:val="99"/>
    <w:semiHidden/>
    <w:unhideWhenUsed/>
    <w:rsid w:val="00AA06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06BC"/>
    <w:rPr>
      <w:sz w:val="20"/>
      <w:szCs w:val="20"/>
    </w:rPr>
  </w:style>
  <w:style w:type="character" w:styleId="FootnoteReference">
    <w:name w:val="footnote reference"/>
    <w:basedOn w:val="DefaultParagraphFont"/>
    <w:uiPriority w:val="99"/>
    <w:semiHidden/>
    <w:unhideWhenUsed/>
    <w:rsid w:val="00AA06BC"/>
    <w:rPr>
      <w:vertAlign w:val="superscript"/>
    </w:rPr>
  </w:style>
  <w:style w:type="paragraph" w:styleId="NormalWeb">
    <w:name w:val="Normal (Web)"/>
    <w:basedOn w:val="Normal"/>
    <w:uiPriority w:val="99"/>
    <w:unhideWhenUsed/>
    <w:rsid w:val="00FF109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1097"/>
    <w:rPr>
      <w:b/>
      <w:bCs/>
    </w:rPr>
  </w:style>
  <w:style w:type="paragraph" w:styleId="Header">
    <w:name w:val="header"/>
    <w:basedOn w:val="Normal"/>
    <w:link w:val="HeaderChar"/>
    <w:uiPriority w:val="99"/>
    <w:unhideWhenUsed/>
    <w:rsid w:val="00EC59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59D2"/>
  </w:style>
  <w:style w:type="paragraph" w:styleId="Footer">
    <w:name w:val="footer"/>
    <w:basedOn w:val="Normal"/>
    <w:link w:val="FooterChar"/>
    <w:uiPriority w:val="99"/>
    <w:unhideWhenUsed/>
    <w:rsid w:val="00EC59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59D2"/>
  </w:style>
  <w:style w:type="paragraph" w:styleId="Title">
    <w:name w:val="Title"/>
    <w:basedOn w:val="Normal"/>
    <w:link w:val="TitleChar"/>
    <w:qFormat/>
    <w:rsid w:val="00EC59D2"/>
    <w:pPr>
      <w:spacing w:after="0" w:line="240" w:lineRule="auto"/>
      <w:jc w:val="center"/>
    </w:pPr>
    <w:rPr>
      <w:rFonts w:ascii="Times New Roman" w:eastAsia="MS Mincho" w:hAnsi="Times New Roman" w:cs="Times New Roman"/>
      <w:sz w:val="28"/>
      <w:szCs w:val="20"/>
    </w:rPr>
  </w:style>
  <w:style w:type="character" w:customStyle="1" w:styleId="TitleChar">
    <w:name w:val="Title Char"/>
    <w:basedOn w:val="DefaultParagraphFont"/>
    <w:link w:val="Title"/>
    <w:rsid w:val="00EC59D2"/>
    <w:rPr>
      <w:rFonts w:ascii="Times New Roman" w:eastAsia="MS Mincho" w:hAnsi="Times New Roman" w:cs="Times New Roman"/>
      <w:sz w:val="28"/>
      <w:szCs w:val="20"/>
    </w:rPr>
  </w:style>
  <w:style w:type="paragraph" w:styleId="BodyText">
    <w:name w:val="Body Text"/>
    <w:basedOn w:val="Normal"/>
    <w:link w:val="BodyTextChar"/>
    <w:rsid w:val="00EC59D2"/>
    <w:pPr>
      <w:spacing w:after="0" w:line="240" w:lineRule="auto"/>
      <w:jc w:val="both"/>
    </w:pPr>
    <w:rPr>
      <w:rFonts w:ascii="Times New Roman" w:eastAsia="Times New Roman" w:hAnsi="Times New Roman" w:cs="Times New Roman"/>
      <w:sz w:val="24"/>
      <w:szCs w:val="24"/>
      <w:lang w:val="x-none"/>
    </w:rPr>
  </w:style>
  <w:style w:type="character" w:customStyle="1" w:styleId="BodyTextChar">
    <w:name w:val="Body Text Char"/>
    <w:basedOn w:val="DefaultParagraphFont"/>
    <w:link w:val="BodyText"/>
    <w:rsid w:val="00EC59D2"/>
    <w:rPr>
      <w:rFonts w:ascii="Times New Roman" w:eastAsia="Times New Roman" w:hAnsi="Times New Roman" w:cs="Times New Roman"/>
      <w:sz w:val="24"/>
      <w:szCs w:val="24"/>
      <w:lang w:val="x-none"/>
    </w:rPr>
  </w:style>
  <w:style w:type="paragraph" w:customStyle="1" w:styleId="Standard">
    <w:name w:val="Standard"/>
    <w:rsid w:val="00EC59D2"/>
    <w:pPr>
      <w:suppressAutoHyphens/>
      <w:autoSpaceDN w:val="0"/>
      <w:textAlignment w:val="baseline"/>
    </w:pPr>
    <w:rPr>
      <w:rFonts w:ascii="Calibri" w:eastAsia="SimSun" w:hAnsi="Calibri" w:cs="Calibri"/>
      <w:kern w:val="3"/>
      <w:lang w:val="de-DE" w:eastAsia="de-DE"/>
    </w:rPr>
  </w:style>
  <w:style w:type="character" w:customStyle="1" w:styleId="Absatz-Standardschriftart">
    <w:name w:val="Absatz-Standardschriftart"/>
    <w:rsid w:val="00EC59D2"/>
  </w:style>
  <w:style w:type="paragraph" w:customStyle="1" w:styleId="Listenabsatz">
    <w:name w:val="Listenabsatz"/>
    <w:basedOn w:val="Standard"/>
    <w:rsid w:val="00EC59D2"/>
    <w:pPr>
      <w:ind w:left="720"/>
    </w:pPr>
  </w:style>
  <w:style w:type="paragraph" w:customStyle="1" w:styleId="Titel">
    <w:name w:val="Titel"/>
    <w:basedOn w:val="Standard"/>
    <w:next w:val="Normal"/>
    <w:rsid w:val="00EC59D2"/>
    <w:pPr>
      <w:pBdr>
        <w:bottom w:val="single" w:sz="8" w:space="4" w:color="4F81BD"/>
      </w:pBdr>
      <w:spacing w:after="300" w:line="240" w:lineRule="auto"/>
    </w:pPr>
    <w:rPr>
      <w:rFonts w:ascii="Cambria" w:hAnsi="Cambria"/>
      <w:b/>
      <w:bCs/>
      <w:color w:val="17365D"/>
      <w:spacing w:val="5"/>
      <w:sz w:val="52"/>
      <w:szCs w:val="52"/>
    </w:rPr>
  </w:style>
  <w:style w:type="paragraph" w:styleId="IntenseQuote">
    <w:name w:val="Intense Quote"/>
    <w:basedOn w:val="Normal"/>
    <w:next w:val="Normal"/>
    <w:link w:val="IntenseQuoteChar"/>
    <w:uiPriority w:val="30"/>
    <w:qFormat/>
    <w:rsid w:val="00EC59D2"/>
    <w:pPr>
      <w:pBdr>
        <w:bottom w:val="single" w:sz="4" w:space="4" w:color="4F81BD"/>
      </w:pBdr>
      <w:spacing w:before="200" w:after="280"/>
      <w:ind w:left="936" w:right="936"/>
    </w:pPr>
    <w:rPr>
      <w:rFonts w:ascii="Calibri" w:eastAsia="Calibri" w:hAnsi="Calibri" w:cs="Times New Roman"/>
      <w:b/>
      <w:bCs/>
      <w:i/>
      <w:iCs/>
      <w:color w:val="4F81BD"/>
    </w:rPr>
  </w:style>
  <w:style w:type="character" w:customStyle="1" w:styleId="IntenseQuoteChar">
    <w:name w:val="Intense Quote Char"/>
    <w:basedOn w:val="DefaultParagraphFont"/>
    <w:link w:val="IntenseQuote"/>
    <w:uiPriority w:val="30"/>
    <w:rsid w:val="00EC59D2"/>
    <w:rPr>
      <w:rFonts w:ascii="Calibri" w:eastAsia="Calibri" w:hAnsi="Calibri" w:cs="Times New Roman"/>
      <w:b/>
      <w:bCs/>
      <w:i/>
      <w:iCs/>
      <w:color w:val="4F81BD"/>
    </w:rPr>
  </w:style>
  <w:style w:type="paragraph" w:customStyle="1" w:styleId="Default">
    <w:name w:val="Default"/>
    <w:rsid w:val="00EC59D2"/>
    <w:pPr>
      <w:autoSpaceDE w:val="0"/>
      <w:autoSpaceDN w:val="0"/>
      <w:adjustRightInd w:val="0"/>
      <w:spacing w:after="0" w:line="240" w:lineRule="auto"/>
    </w:pPr>
    <w:rPr>
      <w:rFonts w:ascii="Calibri" w:hAnsi="Calibri" w:cs="Calibri"/>
      <w:color w:val="000000"/>
      <w:sz w:val="24"/>
      <w:szCs w:val="24"/>
      <w:lang w:val="de-DE"/>
    </w:rPr>
  </w:style>
  <w:style w:type="paragraph" w:styleId="BodyTextIndent">
    <w:name w:val="Body Text Indent"/>
    <w:basedOn w:val="Normal"/>
    <w:link w:val="BodyTextIndentChar"/>
    <w:uiPriority w:val="99"/>
    <w:semiHidden/>
    <w:unhideWhenUsed/>
    <w:rsid w:val="008E7FD5"/>
    <w:pPr>
      <w:spacing w:after="120"/>
      <w:ind w:left="360"/>
    </w:pPr>
  </w:style>
  <w:style w:type="character" w:customStyle="1" w:styleId="BodyTextIndentChar">
    <w:name w:val="Body Text Indent Char"/>
    <w:basedOn w:val="DefaultParagraphFont"/>
    <w:link w:val="BodyTextIndent"/>
    <w:uiPriority w:val="99"/>
    <w:semiHidden/>
    <w:rsid w:val="008E7FD5"/>
  </w:style>
  <w:style w:type="table" w:customStyle="1" w:styleId="ListTable3-Accent11">
    <w:name w:val="List Table 3 - Accent 11"/>
    <w:basedOn w:val="TableNormal"/>
    <w:uiPriority w:val="48"/>
    <w:rsid w:val="00C16E58"/>
    <w:pPr>
      <w:spacing w:after="0" w:line="240" w:lineRule="auto"/>
    </w:pPr>
    <w:rPr>
      <w:lang w:val="en-GB"/>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Emphasis">
    <w:name w:val="Emphasis"/>
    <w:basedOn w:val="DefaultParagraphFont"/>
    <w:uiPriority w:val="20"/>
    <w:qFormat/>
    <w:rsid w:val="007C2F30"/>
    <w:rPr>
      <w:i/>
      <w:iCs/>
    </w:rPr>
  </w:style>
  <w:style w:type="table" w:styleId="TableGrid">
    <w:name w:val="Table Grid"/>
    <w:basedOn w:val="TableNormal"/>
    <w:uiPriority w:val="59"/>
    <w:rsid w:val="007D4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9C2BA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01324C"/>
    <w:pPr>
      <w:spacing w:after="0" w:line="240" w:lineRule="auto"/>
    </w:pPr>
  </w:style>
  <w:style w:type="table" w:styleId="ListTable3-Accent5">
    <w:name w:val="List Table 3 Accent 5"/>
    <w:basedOn w:val="TableNormal"/>
    <w:uiPriority w:val="48"/>
    <w:rsid w:val="002002C5"/>
    <w:pPr>
      <w:spacing w:after="0" w:line="240" w:lineRule="auto"/>
    </w:pPr>
    <w:rPr>
      <w:lang w:val="sq-AL"/>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fontstyle01">
    <w:name w:val="fontstyle01"/>
    <w:basedOn w:val="DefaultParagraphFont"/>
    <w:rsid w:val="001E7533"/>
    <w:rPr>
      <w:rFonts w:ascii="Calibri-Bold" w:hAnsi="Calibri-Bold" w:hint="default"/>
      <w:b/>
      <w:bCs/>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114791">
      <w:bodyDiv w:val="1"/>
      <w:marLeft w:val="0"/>
      <w:marRight w:val="0"/>
      <w:marTop w:val="0"/>
      <w:marBottom w:val="0"/>
      <w:divBdr>
        <w:top w:val="none" w:sz="0" w:space="0" w:color="auto"/>
        <w:left w:val="none" w:sz="0" w:space="0" w:color="auto"/>
        <w:bottom w:val="none" w:sz="0" w:space="0" w:color="auto"/>
        <w:right w:val="none" w:sz="0" w:space="0" w:color="auto"/>
      </w:divBdr>
    </w:div>
    <w:div w:id="124853228">
      <w:bodyDiv w:val="1"/>
      <w:marLeft w:val="0"/>
      <w:marRight w:val="0"/>
      <w:marTop w:val="0"/>
      <w:marBottom w:val="0"/>
      <w:divBdr>
        <w:top w:val="none" w:sz="0" w:space="0" w:color="auto"/>
        <w:left w:val="none" w:sz="0" w:space="0" w:color="auto"/>
        <w:bottom w:val="none" w:sz="0" w:space="0" w:color="auto"/>
        <w:right w:val="none" w:sz="0" w:space="0" w:color="auto"/>
      </w:divBdr>
    </w:div>
    <w:div w:id="546769921">
      <w:bodyDiv w:val="1"/>
      <w:marLeft w:val="0"/>
      <w:marRight w:val="0"/>
      <w:marTop w:val="0"/>
      <w:marBottom w:val="0"/>
      <w:divBdr>
        <w:top w:val="none" w:sz="0" w:space="0" w:color="auto"/>
        <w:left w:val="none" w:sz="0" w:space="0" w:color="auto"/>
        <w:bottom w:val="none" w:sz="0" w:space="0" w:color="auto"/>
        <w:right w:val="none" w:sz="0" w:space="0" w:color="auto"/>
      </w:divBdr>
      <w:divsChild>
        <w:div w:id="1592347511">
          <w:marLeft w:val="0"/>
          <w:marRight w:val="0"/>
          <w:marTop w:val="200"/>
          <w:marBottom w:val="0"/>
          <w:divBdr>
            <w:top w:val="none" w:sz="0" w:space="0" w:color="auto"/>
            <w:left w:val="none" w:sz="0" w:space="0" w:color="auto"/>
            <w:bottom w:val="none" w:sz="0" w:space="0" w:color="auto"/>
            <w:right w:val="none" w:sz="0" w:space="0" w:color="auto"/>
          </w:divBdr>
        </w:div>
      </w:divsChild>
    </w:div>
    <w:div w:id="549077473">
      <w:bodyDiv w:val="1"/>
      <w:marLeft w:val="0"/>
      <w:marRight w:val="0"/>
      <w:marTop w:val="0"/>
      <w:marBottom w:val="0"/>
      <w:divBdr>
        <w:top w:val="none" w:sz="0" w:space="0" w:color="auto"/>
        <w:left w:val="none" w:sz="0" w:space="0" w:color="auto"/>
        <w:bottom w:val="none" w:sz="0" w:space="0" w:color="auto"/>
        <w:right w:val="none" w:sz="0" w:space="0" w:color="auto"/>
      </w:divBdr>
    </w:div>
    <w:div w:id="599216480">
      <w:bodyDiv w:val="1"/>
      <w:marLeft w:val="0"/>
      <w:marRight w:val="0"/>
      <w:marTop w:val="0"/>
      <w:marBottom w:val="0"/>
      <w:divBdr>
        <w:top w:val="none" w:sz="0" w:space="0" w:color="auto"/>
        <w:left w:val="none" w:sz="0" w:space="0" w:color="auto"/>
        <w:bottom w:val="none" w:sz="0" w:space="0" w:color="auto"/>
        <w:right w:val="none" w:sz="0" w:space="0" w:color="auto"/>
      </w:divBdr>
    </w:div>
    <w:div w:id="822506987">
      <w:bodyDiv w:val="1"/>
      <w:marLeft w:val="0"/>
      <w:marRight w:val="0"/>
      <w:marTop w:val="0"/>
      <w:marBottom w:val="0"/>
      <w:divBdr>
        <w:top w:val="none" w:sz="0" w:space="0" w:color="auto"/>
        <w:left w:val="none" w:sz="0" w:space="0" w:color="auto"/>
        <w:bottom w:val="none" w:sz="0" w:space="0" w:color="auto"/>
        <w:right w:val="none" w:sz="0" w:space="0" w:color="auto"/>
      </w:divBdr>
    </w:div>
    <w:div w:id="1000935862">
      <w:bodyDiv w:val="1"/>
      <w:marLeft w:val="0"/>
      <w:marRight w:val="0"/>
      <w:marTop w:val="0"/>
      <w:marBottom w:val="0"/>
      <w:divBdr>
        <w:top w:val="none" w:sz="0" w:space="0" w:color="auto"/>
        <w:left w:val="none" w:sz="0" w:space="0" w:color="auto"/>
        <w:bottom w:val="none" w:sz="0" w:space="0" w:color="auto"/>
        <w:right w:val="none" w:sz="0" w:space="0" w:color="auto"/>
      </w:divBdr>
    </w:div>
    <w:div w:id="1126043216">
      <w:bodyDiv w:val="1"/>
      <w:marLeft w:val="0"/>
      <w:marRight w:val="0"/>
      <w:marTop w:val="0"/>
      <w:marBottom w:val="0"/>
      <w:divBdr>
        <w:top w:val="none" w:sz="0" w:space="0" w:color="auto"/>
        <w:left w:val="none" w:sz="0" w:space="0" w:color="auto"/>
        <w:bottom w:val="none" w:sz="0" w:space="0" w:color="auto"/>
        <w:right w:val="none" w:sz="0" w:space="0" w:color="auto"/>
      </w:divBdr>
    </w:div>
    <w:div w:id="1406998314">
      <w:bodyDiv w:val="1"/>
      <w:marLeft w:val="0"/>
      <w:marRight w:val="0"/>
      <w:marTop w:val="0"/>
      <w:marBottom w:val="0"/>
      <w:divBdr>
        <w:top w:val="none" w:sz="0" w:space="0" w:color="auto"/>
        <w:left w:val="none" w:sz="0" w:space="0" w:color="auto"/>
        <w:bottom w:val="none" w:sz="0" w:space="0" w:color="auto"/>
        <w:right w:val="none" w:sz="0" w:space="0" w:color="auto"/>
      </w:divBdr>
      <w:divsChild>
        <w:div w:id="37630067">
          <w:marLeft w:val="0"/>
          <w:marRight w:val="0"/>
          <w:marTop w:val="200"/>
          <w:marBottom w:val="0"/>
          <w:divBdr>
            <w:top w:val="none" w:sz="0" w:space="0" w:color="auto"/>
            <w:left w:val="none" w:sz="0" w:space="0" w:color="auto"/>
            <w:bottom w:val="none" w:sz="0" w:space="0" w:color="auto"/>
            <w:right w:val="none" w:sz="0" w:space="0" w:color="auto"/>
          </w:divBdr>
        </w:div>
        <w:div w:id="535432578">
          <w:marLeft w:val="0"/>
          <w:marRight w:val="0"/>
          <w:marTop w:val="200"/>
          <w:marBottom w:val="0"/>
          <w:divBdr>
            <w:top w:val="none" w:sz="0" w:space="0" w:color="auto"/>
            <w:left w:val="none" w:sz="0" w:space="0" w:color="auto"/>
            <w:bottom w:val="none" w:sz="0" w:space="0" w:color="auto"/>
            <w:right w:val="none" w:sz="0" w:space="0" w:color="auto"/>
          </w:divBdr>
        </w:div>
        <w:div w:id="832062847">
          <w:marLeft w:val="0"/>
          <w:marRight w:val="0"/>
          <w:marTop w:val="200"/>
          <w:marBottom w:val="0"/>
          <w:divBdr>
            <w:top w:val="none" w:sz="0" w:space="0" w:color="auto"/>
            <w:left w:val="none" w:sz="0" w:space="0" w:color="auto"/>
            <w:bottom w:val="none" w:sz="0" w:space="0" w:color="auto"/>
            <w:right w:val="none" w:sz="0" w:space="0" w:color="auto"/>
          </w:divBdr>
        </w:div>
        <w:div w:id="855000008">
          <w:marLeft w:val="0"/>
          <w:marRight w:val="0"/>
          <w:marTop w:val="200"/>
          <w:marBottom w:val="0"/>
          <w:divBdr>
            <w:top w:val="none" w:sz="0" w:space="0" w:color="auto"/>
            <w:left w:val="none" w:sz="0" w:space="0" w:color="auto"/>
            <w:bottom w:val="none" w:sz="0" w:space="0" w:color="auto"/>
            <w:right w:val="none" w:sz="0" w:space="0" w:color="auto"/>
          </w:divBdr>
        </w:div>
        <w:div w:id="926041196">
          <w:marLeft w:val="0"/>
          <w:marRight w:val="0"/>
          <w:marTop w:val="200"/>
          <w:marBottom w:val="0"/>
          <w:divBdr>
            <w:top w:val="none" w:sz="0" w:space="0" w:color="auto"/>
            <w:left w:val="none" w:sz="0" w:space="0" w:color="auto"/>
            <w:bottom w:val="none" w:sz="0" w:space="0" w:color="auto"/>
            <w:right w:val="none" w:sz="0" w:space="0" w:color="auto"/>
          </w:divBdr>
        </w:div>
        <w:div w:id="1631593530">
          <w:marLeft w:val="0"/>
          <w:marRight w:val="0"/>
          <w:marTop w:val="200"/>
          <w:marBottom w:val="0"/>
          <w:divBdr>
            <w:top w:val="none" w:sz="0" w:space="0" w:color="auto"/>
            <w:left w:val="none" w:sz="0" w:space="0" w:color="auto"/>
            <w:bottom w:val="none" w:sz="0" w:space="0" w:color="auto"/>
            <w:right w:val="none" w:sz="0" w:space="0" w:color="auto"/>
          </w:divBdr>
        </w:div>
        <w:div w:id="1784615292">
          <w:marLeft w:val="0"/>
          <w:marRight w:val="0"/>
          <w:marTop w:val="200"/>
          <w:marBottom w:val="0"/>
          <w:divBdr>
            <w:top w:val="none" w:sz="0" w:space="0" w:color="auto"/>
            <w:left w:val="none" w:sz="0" w:space="0" w:color="auto"/>
            <w:bottom w:val="none" w:sz="0" w:space="0" w:color="auto"/>
            <w:right w:val="none" w:sz="0" w:space="0" w:color="auto"/>
          </w:divBdr>
        </w:div>
        <w:div w:id="2146501549">
          <w:marLeft w:val="0"/>
          <w:marRight w:val="0"/>
          <w:marTop w:val="200"/>
          <w:marBottom w:val="0"/>
          <w:divBdr>
            <w:top w:val="none" w:sz="0" w:space="0" w:color="auto"/>
            <w:left w:val="none" w:sz="0" w:space="0" w:color="auto"/>
            <w:bottom w:val="none" w:sz="0" w:space="0" w:color="auto"/>
            <w:right w:val="none" w:sz="0" w:space="0" w:color="auto"/>
          </w:divBdr>
        </w:div>
      </w:divsChild>
    </w:div>
    <w:div w:id="1533421708">
      <w:bodyDiv w:val="1"/>
      <w:marLeft w:val="0"/>
      <w:marRight w:val="0"/>
      <w:marTop w:val="0"/>
      <w:marBottom w:val="0"/>
      <w:divBdr>
        <w:top w:val="none" w:sz="0" w:space="0" w:color="auto"/>
        <w:left w:val="none" w:sz="0" w:space="0" w:color="auto"/>
        <w:bottom w:val="none" w:sz="0" w:space="0" w:color="auto"/>
        <w:right w:val="none" w:sz="0" w:space="0" w:color="auto"/>
      </w:divBdr>
    </w:div>
    <w:div w:id="1784038877">
      <w:bodyDiv w:val="1"/>
      <w:marLeft w:val="0"/>
      <w:marRight w:val="0"/>
      <w:marTop w:val="0"/>
      <w:marBottom w:val="0"/>
      <w:divBdr>
        <w:top w:val="none" w:sz="0" w:space="0" w:color="auto"/>
        <w:left w:val="none" w:sz="0" w:space="0" w:color="auto"/>
        <w:bottom w:val="none" w:sz="0" w:space="0" w:color="auto"/>
        <w:right w:val="none" w:sz="0" w:space="0" w:color="auto"/>
      </w:divBdr>
    </w:div>
    <w:div w:id="1831553010">
      <w:bodyDiv w:val="1"/>
      <w:marLeft w:val="0"/>
      <w:marRight w:val="0"/>
      <w:marTop w:val="0"/>
      <w:marBottom w:val="0"/>
      <w:divBdr>
        <w:top w:val="none" w:sz="0" w:space="0" w:color="auto"/>
        <w:left w:val="none" w:sz="0" w:space="0" w:color="auto"/>
        <w:bottom w:val="none" w:sz="0" w:space="0" w:color="auto"/>
        <w:right w:val="none" w:sz="0" w:space="0" w:color="auto"/>
      </w:divBdr>
    </w:div>
    <w:div w:id="1956211380">
      <w:bodyDiv w:val="1"/>
      <w:marLeft w:val="0"/>
      <w:marRight w:val="0"/>
      <w:marTop w:val="0"/>
      <w:marBottom w:val="0"/>
      <w:divBdr>
        <w:top w:val="none" w:sz="0" w:space="0" w:color="auto"/>
        <w:left w:val="none" w:sz="0" w:space="0" w:color="auto"/>
        <w:bottom w:val="none" w:sz="0" w:space="0" w:color="auto"/>
        <w:right w:val="none" w:sz="0" w:space="0" w:color="auto"/>
      </w:divBdr>
    </w:div>
    <w:div w:id="2025398935">
      <w:bodyDiv w:val="1"/>
      <w:marLeft w:val="0"/>
      <w:marRight w:val="0"/>
      <w:marTop w:val="0"/>
      <w:marBottom w:val="0"/>
      <w:divBdr>
        <w:top w:val="none" w:sz="0" w:space="0" w:color="auto"/>
        <w:left w:val="none" w:sz="0" w:space="0" w:color="auto"/>
        <w:bottom w:val="none" w:sz="0" w:space="0" w:color="auto"/>
        <w:right w:val="none" w:sz="0" w:space="0" w:color="auto"/>
      </w:divBdr>
    </w:div>
    <w:div w:id="2035646020">
      <w:bodyDiv w:val="1"/>
      <w:marLeft w:val="0"/>
      <w:marRight w:val="0"/>
      <w:marTop w:val="0"/>
      <w:marBottom w:val="0"/>
      <w:divBdr>
        <w:top w:val="none" w:sz="0" w:space="0" w:color="auto"/>
        <w:left w:val="none" w:sz="0" w:space="0" w:color="auto"/>
        <w:bottom w:val="none" w:sz="0" w:space="0" w:color="auto"/>
        <w:right w:val="none" w:sz="0" w:space="0" w:color="auto"/>
      </w:divBdr>
    </w:div>
    <w:div w:id="2085881781">
      <w:bodyDiv w:val="1"/>
      <w:marLeft w:val="0"/>
      <w:marRight w:val="0"/>
      <w:marTop w:val="0"/>
      <w:marBottom w:val="0"/>
      <w:divBdr>
        <w:top w:val="none" w:sz="0" w:space="0" w:color="auto"/>
        <w:left w:val="none" w:sz="0" w:space="0" w:color="auto"/>
        <w:bottom w:val="none" w:sz="0" w:space="0" w:color="auto"/>
        <w:right w:val="none" w:sz="0" w:space="0" w:color="auto"/>
      </w:divBdr>
      <w:divsChild>
        <w:div w:id="569998534">
          <w:marLeft w:val="1526"/>
          <w:marRight w:val="0"/>
          <w:marTop w:val="157"/>
          <w:marBottom w:val="0"/>
          <w:divBdr>
            <w:top w:val="none" w:sz="0" w:space="0" w:color="auto"/>
            <w:left w:val="none" w:sz="0" w:space="0" w:color="auto"/>
            <w:bottom w:val="none" w:sz="0" w:space="0" w:color="auto"/>
            <w:right w:val="none" w:sz="0" w:space="0" w:color="auto"/>
          </w:divBdr>
        </w:div>
        <w:div w:id="1182937496">
          <w:marLeft w:val="1526"/>
          <w:marRight w:val="0"/>
          <w:marTop w:val="157"/>
          <w:marBottom w:val="0"/>
          <w:divBdr>
            <w:top w:val="none" w:sz="0" w:space="0" w:color="auto"/>
            <w:left w:val="none" w:sz="0" w:space="0" w:color="auto"/>
            <w:bottom w:val="none" w:sz="0" w:space="0" w:color="auto"/>
            <w:right w:val="none" w:sz="0" w:space="0" w:color="auto"/>
          </w:divBdr>
        </w:div>
        <w:div w:id="1395540391">
          <w:marLeft w:val="720"/>
          <w:marRight w:val="0"/>
          <w:marTop w:val="200"/>
          <w:marBottom w:val="0"/>
          <w:divBdr>
            <w:top w:val="none" w:sz="0" w:space="0" w:color="auto"/>
            <w:left w:val="none" w:sz="0" w:space="0" w:color="auto"/>
            <w:bottom w:val="none" w:sz="0" w:space="0" w:color="auto"/>
            <w:right w:val="none" w:sz="0" w:space="0" w:color="auto"/>
          </w:divBdr>
        </w:div>
        <w:div w:id="1541279191">
          <w:marLeft w:val="1526"/>
          <w:marRight w:val="0"/>
          <w:marTop w:val="157"/>
          <w:marBottom w:val="0"/>
          <w:divBdr>
            <w:top w:val="none" w:sz="0" w:space="0" w:color="auto"/>
            <w:left w:val="none" w:sz="0" w:space="0" w:color="auto"/>
            <w:bottom w:val="none" w:sz="0" w:space="0" w:color="auto"/>
            <w:right w:val="none" w:sz="0" w:space="0" w:color="auto"/>
          </w:divBdr>
        </w:div>
        <w:div w:id="1566449875">
          <w:marLeft w:val="1526"/>
          <w:marRight w:val="0"/>
          <w:marTop w:val="157"/>
          <w:marBottom w:val="0"/>
          <w:divBdr>
            <w:top w:val="none" w:sz="0" w:space="0" w:color="auto"/>
            <w:left w:val="none" w:sz="0" w:space="0" w:color="auto"/>
            <w:bottom w:val="none" w:sz="0" w:space="0" w:color="auto"/>
            <w:right w:val="none" w:sz="0" w:space="0" w:color="auto"/>
          </w:divBdr>
        </w:div>
        <w:div w:id="1668093747">
          <w:marLeft w:val="1526"/>
          <w:marRight w:val="0"/>
          <w:marTop w:val="157"/>
          <w:marBottom w:val="0"/>
          <w:divBdr>
            <w:top w:val="none" w:sz="0" w:space="0" w:color="auto"/>
            <w:left w:val="none" w:sz="0" w:space="0" w:color="auto"/>
            <w:bottom w:val="none" w:sz="0" w:space="0" w:color="auto"/>
            <w:right w:val="none" w:sz="0" w:space="0" w:color="auto"/>
          </w:divBdr>
        </w:div>
      </w:divsChild>
    </w:div>
    <w:div w:id="213073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p-project.al" TargetMode="External"/><Relationship Id="rId18" Type="http://schemas.openxmlformats.org/officeDocument/2006/relationships/image" Target="media/image3.emf"/><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info@cp-project.al" TargetMode="External"/><Relationship Id="rId17" Type="http://schemas.microsoft.com/office/2018/08/relationships/commentsExtensible" Target="commentsExtensible.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ntus.forberg@fcgsweden.se" TargetMode="External"/><Relationship Id="rId24" Type="http://schemas.openxmlformats.org/officeDocument/2006/relationships/image" Target="media/image9.jpeg"/><Relationship Id="rId32" Type="http://schemas.openxmlformats.org/officeDocument/2006/relationships/image" Target="media/image17.png"/><Relationship Id="rId37" Type="http://schemas.microsoft.com/office/2011/relationships/people" Target="peop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hyperlink" Target="http://www.fcgsweden.se" TargetMode="External"/><Relationship Id="rId19" Type="http://schemas.openxmlformats.org/officeDocument/2006/relationships/image" Target="media/image4.emf"/><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omments" Target="comments.xml"/><Relationship Id="rId22" Type="http://schemas.openxmlformats.org/officeDocument/2006/relationships/image" Target="media/image7.jpeg"/><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Participants in activities </a:t>
            </a:r>
          </a:p>
        </c:rich>
      </c:tx>
      <c:layout>
        <c:manualLayout>
          <c:xMode val="edge"/>
          <c:yMode val="edge"/>
          <c:x val="0.31002800320925372"/>
          <c:y val="4.852313288199686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2.8838834170118979E-2"/>
          <c:y val="4.7939904393353071E-2"/>
          <c:w val="0.9453576229800541"/>
          <c:h val="0.74230190836889753"/>
        </c:manualLayout>
      </c:layout>
      <c:barChart>
        <c:barDir val="col"/>
        <c:grouping val="clustered"/>
        <c:varyColors val="0"/>
        <c:ser>
          <c:idx val="0"/>
          <c:order val="0"/>
          <c:tx>
            <c:strRef>
              <c:f>Sheet1!$B$1</c:f>
              <c:strCache>
                <c:ptCount val="1"/>
                <c:pt idx="0">
                  <c:v>nr of activities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Total activities </c:v>
                </c:pt>
                <c:pt idx="1">
                  <c:v>Regular meetings</c:v>
                </c:pt>
                <c:pt idx="2">
                  <c:v>W.Shops/trainings</c:v>
                </c:pt>
                <c:pt idx="3">
                  <c:v>LPD meetings</c:v>
                </c:pt>
                <c:pt idx="4">
                  <c:v>Grant scheme</c:v>
                </c:pt>
              </c:strCache>
            </c:strRef>
          </c:cat>
          <c:val>
            <c:numRef>
              <c:f>Sheet1!$B$2:$B$6</c:f>
              <c:numCache>
                <c:formatCode>General</c:formatCode>
                <c:ptCount val="5"/>
                <c:pt idx="0">
                  <c:v>87</c:v>
                </c:pt>
                <c:pt idx="1">
                  <c:v>75</c:v>
                </c:pt>
                <c:pt idx="2">
                  <c:v>5</c:v>
                </c:pt>
                <c:pt idx="3">
                  <c:v>34</c:v>
                </c:pt>
                <c:pt idx="4">
                  <c:v>5</c:v>
                </c:pt>
              </c:numCache>
            </c:numRef>
          </c:val>
          <c:extLst>
            <c:ext xmlns:c16="http://schemas.microsoft.com/office/drawing/2014/chart" uri="{C3380CC4-5D6E-409C-BE32-E72D297353CC}">
              <c16:uniqueId val="{00000000-EA54-400B-9C08-D25A1E226C37}"/>
            </c:ext>
          </c:extLst>
        </c:ser>
        <c:ser>
          <c:idx val="1"/>
          <c:order val="1"/>
          <c:tx>
            <c:strRef>
              <c:f>Sheet1!$C$1</c:f>
              <c:strCache>
                <c:ptCount val="1"/>
                <c:pt idx="0">
                  <c:v>total  persons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Total activities </c:v>
                </c:pt>
                <c:pt idx="1">
                  <c:v>Regular meetings</c:v>
                </c:pt>
                <c:pt idx="2">
                  <c:v>W.Shops/trainings</c:v>
                </c:pt>
                <c:pt idx="3">
                  <c:v>LPD meetings</c:v>
                </c:pt>
                <c:pt idx="4">
                  <c:v>Grant scheme</c:v>
                </c:pt>
              </c:strCache>
            </c:strRef>
          </c:cat>
          <c:val>
            <c:numRef>
              <c:f>Sheet1!$C$2:$C$6</c:f>
              <c:numCache>
                <c:formatCode>General</c:formatCode>
                <c:ptCount val="5"/>
                <c:pt idx="0">
                  <c:v>1102</c:v>
                </c:pt>
                <c:pt idx="1">
                  <c:v>126</c:v>
                </c:pt>
                <c:pt idx="2">
                  <c:v>48</c:v>
                </c:pt>
                <c:pt idx="3">
                  <c:v>287</c:v>
                </c:pt>
                <c:pt idx="4">
                  <c:v>35</c:v>
                </c:pt>
              </c:numCache>
            </c:numRef>
          </c:val>
          <c:extLst>
            <c:ext xmlns:c16="http://schemas.microsoft.com/office/drawing/2014/chart" uri="{C3380CC4-5D6E-409C-BE32-E72D297353CC}">
              <c16:uniqueId val="{00000001-EA54-400B-9C08-D25A1E226C37}"/>
            </c:ext>
          </c:extLst>
        </c:ser>
        <c:ser>
          <c:idx val="2"/>
          <c:order val="2"/>
          <c:tx>
            <c:strRef>
              <c:f>Sheet1!$D$1</c:f>
              <c:strCache>
                <c:ptCount val="1"/>
                <c:pt idx="0">
                  <c:v>males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Total activities </c:v>
                </c:pt>
                <c:pt idx="1">
                  <c:v>Regular meetings</c:v>
                </c:pt>
                <c:pt idx="2">
                  <c:v>W.Shops/trainings</c:v>
                </c:pt>
                <c:pt idx="3">
                  <c:v>LPD meetings</c:v>
                </c:pt>
                <c:pt idx="4">
                  <c:v>Grant scheme</c:v>
                </c:pt>
              </c:strCache>
            </c:strRef>
          </c:cat>
          <c:val>
            <c:numRef>
              <c:f>Sheet1!$D$2:$D$6</c:f>
              <c:numCache>
                <c:formatCode>General</c:formatCode>
                <c:ptCount val="5"/>
                <c:pt idx="0">
                  <c:v>553</c:v>
                </c:pt>
                <c:pt idx="1">
                  <c:v>87</c:v>
                </c:pt>
                <c:pt idx="2">
                  <c:v>36</c:v>
                </c:pt>
                <c:pt idx="3">
                  <c:v>250</c:v>
                </c:pt>
                <c:pt idx="4">
                  <c:v>19</c:v>
                </c:pt>
              </c:numCache>
            </c:numRef>
          </c:val>
          <c:extLst>
            <c:ext xmlns:c16="http://schemas.microsoft.com/office/drawing/2014/chart" uri="{C3380CC4-5D6E-409C-BE32-E72D297353CC}">
              <c16:uniqueId val="{00000002-EA54-400B-9C08-D25A1E226C37}"/>
            </c:ext>
          </c:extLst>
        </c:ser>
        <c:ser>
          <c:idx val="3"/>
          <c:order val="3"/>
          <c:tx>
            <c:strRef>
              <c:f>Sheet1!$E$1</c:f>
              <c:strCache>
                <c:ptCount val="1"/>
                <c:pt idx="0">
                  <c:v>females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Total activities </c:v>
                </c:pt>
                <c:pt idx="1">
                  <c:v>Regular meetings</c:v>
                </c:pt>
                <c:pt idx="2">
                  <c:v>W.Shops/trainings</c:v>
                </c:pt>
                <c:pt idx="3">
                  <c:v>LPD meetings</c:v>
                </c:pt>
                <c:pt idx="4">
                  <c:v>Grant scheme</c:v>
                </c:pt>
              </c:strCache>
            </c:strRef>
          </c:cat>
          <c:val>
            <c:numRef>
              <c:f>Sheet1!$E$2:$E$6</c:f>
              <c:numCache>
                <c:formatCode>General</c:formatCode>
                <c:ptCount val="5"/>
                <c:pt idx="0">
                  <c:v>549</c:v>
                </c:pt>
                <c:pt idx="1">
                  <c:v>39</c:v>
                </c:pt>
                <c:pt idx="2">
                  <c:v>12</c:v>
                </c:pt>
                <c:pt idx="3">
                  <c:v>37</c:v>
                </c:pt>
                <c:pt idx="4">
                  <c:v>16</c:v>
                </c:pt>
              </c:numCache>
            </c:numRef>
          </c:val>
          <c:extLst>
            <c:ext xmlns:c16="http://schemas.microsoft.com/office/drawing/2014/chart" uri="{C3380CC4-5D6E-409C-BE32-E72D297353CC}">
              <c16:uniqueId val="{00000003-EA54-400B-9C08-D25A1E226C37}"/>
            </c:ext>
          </c:extLst>
        </c:ser>
        <c:dLbls>
          <c:dLblPos val="outEnd"/>
          <c:showLegendKey val="0"/>
          <c:showVal val="1"/>
          <c:showCatName val="0"/>
          <c:showSerName val="0"/>
          <c:showPercent val="0"/>
          <c:showBubbleSize val="0"/>
        </c:dLbls>
        <c:gapWidth val="219"/>
        <c:overlap val="-27"/>
        <c:axId val="225686528"/>
        <c:axId val="280190272"/>
      </c:barChart>
      <c:catAx>
        <c:axId val="22568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80190272"/>
        <c:crosses val="autoZero"/>
        <c:auto val="1"/>
        <c:lblAlgn val="ctr"/>
        <c:lblOffset val="100"/>
        <c:noMultiLvlLbl val="0"/>
      </c:catAx>
      <c:valAx>
        <c:axId val="280190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2568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3152A-5B76-45A0-82CF-6C3111060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11460</Words>
  <Characters>60742</Characters>
  <Application>Microsoft Office Word</Application>
  <DocSecurity>0</DocSecurity>
  <Lines>506</Lines>
  <Paragraphs>144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Dell-Pc</dc:creator>
  <cp:keywords/>
  <dc:description/>
  <cp:lastModifiedBy>Linda Gjermani</cp:lastModifiedBy>
  <cp:revision>6</cp:revision>
  <cp:lastPrinted>2021-10-05T09:26:00Z</cp:lastPrinted>
  <dcterms:created xsi:type="dcterms:W3CDTF">2021-09-23T08:11:00Z</dcterms:created>
  <dcterms:modified xsi:type="dcterms:W3CDTF">2021-10-05T09:26:00Z</dcterms:modified>
</cp:coreProperties>
</file>