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18899" w14:textId="77777777" w:rsidR="00C11107" w:rsidRPr="00501867" w:rsidRDefault="00C11107" w:rsidP="00C11107">
      <w:pPr>
        <w:spacing w:after="100" w:afterAutospacing="1" w:line="20" w:lineRule="atLeast"/>
        <w:contextualSpacing/>
        <w:jc w:val="center"/>
        <w:rPr>
          <w:rFonts w:ascii="Calibri" w:hAnsi="Calibri"/>
        </w:rPr>
      </w:pPr>
      <w:bookmarkStart w:id="0" w:name="_GoBack"/>
      <w:bookmarkEnd w:id="0"/>
      <w:r w:rsidRPr="00501867">
        <w:rPr>
          <w:rFonts w:ascii="Calibri" w:hAnsi="Calibri"/>
          <w:b/>
          <w:i/>
          <w:noProof/>
          <w:color w:val="0070C0"/>
          <w:sz w:val="24"/>
        </w:rPr>
        <w:drawing>
          <wp:inline distT="0" distB="0" distL="0" distR="0" wp14:anchorId="5FB1A723" wp14:editId="3D65C74D">
            <wp:extent cx="807720" cy="807720"/>
            <wp:effectExtent l="0" t="0" r="0" b="0"/>
            <wp:docPr id="3" name="Picture 3" descr="Description: C:\Users\Dell-Pc\Desktop\scp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Dell-Pc\Desktop\scpa-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p w14:paraId="593221DC" w14:textId="77777777" w:rsidR="00C11107" w:rsidRPr="00501867" w:rsidRDefault="00C11107" w:rsidP="00C11107">
      <w:pPr>
        <w:tabs>
          <w:tab w:val="center" w:pos="4320"/>
          <w:tab w:val="right" w:pos="8640"/>
        </w:tabs>
        <w:spacing w:after="100" w:afterAutospacing="1" w:line="20" w:lineRule="atLeast"/>
        <w:contextualSpacing/>
        <w:jc w:val="center"/>
        <w:rPr>
          <w:rFonts w:ascii="Calibri" w:eastAsia="Times New Roman" w:hAnsi="Calibri" w:cs="Calibri"/>
          <w:b/>
          <w:color w:val="0070C0"/>
          <w:lang w:eastAsia="en-GB"/>
        </w:rPr>
      </w:pPr>
      <w:r w:rsidRPr="00501867">
        <w:rPr>
          <w:rFonts w:ascii="Calibri" w:eastAsia="Times New Roman" w:hAnsi="Calibri" w:cs="Calibri"/>
          <w:b/>
          <w:color w:val="0070C0"/>
          <w:lang w:eastAsia="en-GB"/>
        </w:rPr>
        <w:t>STRENGTHENING COMMUNITY POLICING IN ALBANIA</w:t>
      </w:r>
    </w:p>
    <w:p w14:paraId="7349CB50" w14:textId="77777777" w:rsidR="00C11107" w:rsidRPr="00501867" w:rsidRDefault="00C11107" w:rsidP="00C11107">
      <w:pPr>
        <w:tabs>
          <w:tab w:val="center" w:pos="4320"/>
          <w:tab w:val="right" w:pos="8640"/>
        </w:tabs>
        <w:spacing w:after="100" w:afterAutospacing="1" w:line="20" w:lineRule="atLeast"/>
        <w:contextualSpacing/>
        <w:jc w:val="center"/>
        <w:rPr>
          <w:rFonts w:ascii="Calibri" w:eastAsia="Times New Roman" w:hAnsi="Calibri" w:cs="Calibri"/>
          <w:b/>
          <w:color w:val="0070C0"/>
          <w:lang w:eastAsia="en-GB"/>
        </w:rPr>
      </w:pPr>
      <w:r w:rsidRPr="00501867">
        <w:rPr>
          <w:rFonts w:ascii="Calibri" w:eastAsia="Times New Roman" w:hAnsi="Calibri" w:cs="Calibri"/>
          <w:b/>
          <w:color w:val="0070C0"/>
          <w:lang w:eastAsia="en-GB"/>
        </w:rPr>
        <w:t>FORCIMI I POLICIMIT NË KOMUNITET NË SHQIPËRI</w:t>
      </w:r>
    </w:p>
    <w:p w14:paraId="7109A675" w14:textId="77777777" w:rsidR="00C11107" w:rsidRPr="00501867" w:rsidRDefault="00C11107" w:rsidP="00C11107">
      <w:pPr>
        <w:spacing w:after="100" w:afterAutospacing="1" w:line="20" w:lineRule="atLeast"/>
        <w:contextualSpacing/>
        <w:jc w:val="both"/>
        <w:rPr>
          <w:rFonts w:ascii="Calibri" w:hAnsi="Calibri"/>
        </w:rPr>
      </w:pPr>
    </w:p>
    <w:p w14:paraId="1A43D403" w14:textId="77777777" w:rsidR="00C11107" w:rsidRPr="00501867" w:rsidRDefault="00C11107" w:rsidP="00C11107">
      <w:pPr>
        <w:spacing w:after="100" w:afterAutospacing="1" w:line="20" w:lineRule="atLeast"/>
        <w:contextualSpacing/>
        <w:jc w:val="both"/>
        <w:rPr>
          <w:rFonts w:ascii="Calibri" w:hAnsi="Calibri"/>
        </w:rPr>
      </w:pPr>
    </w:p>
    <w:p w14:paraId="37293428" w14:textId="77777777" w:rsidR="00C11107" w:rsidRPr="00501867" w:rsidRDefault="00C11107" w:rsidP="00C11107">
      <w:pPr>
        <w:spacing w:after="100" w:afterAutospacing="1" w:line="20" w:lineRule="atLeast"/>
        <w:contextualSpacing/>
        <w:jc w:val="both"/>
        <w:rPr>
          <w:rFonts w:ascii="Calibri" w:hAnsi="Calibri"/>
        </w:rPr>
      </w:pPr>
    </w:p>
    <w:p w14:paraId="42C2BDCB" w14:textId="77777777" w:rsidR="00C11107" w:rsidRPr="00501867" w:rsidRDefault="00C11107" w:rsidP="00C11107">
      <w:pPr>
        <w:spacing w:after="100" w:afterAutospacing="1" w:line="20" w:lineRule="atLeast"/>
        <w:contextualSpacing/>
        <w:jc w:val="both"/>
        <w:rPr>
          <w:rFonts w:ascii="Calibri" w:hAnsi="Calibri"/>
          <w:sz w:val="24"/>
          <w:szCs w:val="24"/>
        </w:rPr>
      </w:pPr>
    </w:p>
    <w:p w14:paraId="43F7F7BA" w14:textId="77777777" w:rsidR="00C11107" w:rsidRPr="00501867" w:rsidRDefault="00C11107" w:rsidP="00C11107">
      <w:pPr>
        <w:spacing w:after="100" w:afterAutospacing="1" w:line="20" w:lineRule="atLeast"/>
        <w:contextualSpacing/>
        <w:jc w:val="center"/>
        <w:rPr>
          <w:rFonts w:ascii="Calibri" w:hAnsi="Calibri"/>
          <w:b/>
          <w:sz w:val="24"/>
          <w:szCs w:val="24"/>
        </w:rPr>
      </w:pPr>
      <w:r w:rsidRPr="00501867">
        <w:rPr>
          <w:rFonts w:ascii="Calibri" w:hAnsi="Calibri"/>
          <w:b/>
          <w:sz w:val="24"/>
          <w:szCs w:val="24"/>
        </w:rPr>
        <w:t>Implemented by:</w:t>
      </w:r>
    </w:p>
    <w:p w14:paraId="1AE77264" w14:textId="77777777" w:rsidR="00C11107" w:rsidRPr="00501867" w:rsidRDefault="00C11107" w:rsidP="00C11107">
      <w:pPr>
        <w:spacing w:after="100" w:afterAutospacing="1" w:line="20" w:lineRule="atLeast"/>
        <w:contextualSpacing/>
        <w:jc w:val="center"/>
        <w:rPr>
          <w:rFonts w:ascii="Calibri" w:hAnsi="Calibri"/>
          <w:b/>
          <w:sz w:val="24"/>
          <w:szCs w:val="24"/>
        </w:rPr>
      </w:pPr>
    </w:p>
    <w:p w14:paraId="3C1C154F" w14:textId="77777777" w:rsidR="00C11107" w:rsidRPr="00501867" w:rsidRDefault="00C11107" w:rsidP="00C11107">
      <w:pPr>
        <w:spacing w:after="100" w:afterAutospacing="1" w:line="20" w:lineRule="atLeast"/>
        <w:contextualSpacing/>
        <w:jc w:val="center"/>
        <w:rPr>
          <w:rFonts w:ascii="Calibri" w:hAnsi="Calibri"/>
          <w:b/>
          <w:sz w:val="24"/>
          <w:szCs w:val="24"/>
        </w:rPr>
      </w:pPr>
      <w:r w:rsidRPr="00501867">
        <w:rPr>
          <w:rFonts w:ascii="Calibri" w:hAnsi="Calibri"/>
          <w:b/>
          <w:noProof/>
          <w:sz w:val="24"/>
          <w:szCs w:val="24"/>
        </w:rPr>
        <w:drawing>
          <wp:inline distT="0" distB="0" distL="0" distR="0" wp14:anchorId="049BA9CC" wp14:editId="62CD9BE6">
            <wp:extent cx="1213164" cy="478631"/>
            <wp:effectExtent l="0" t="0" r="6350" b="0"/>
            <wp:docPr id="2" name="Picture 2" descr="C:\Users\HP\Desktop\templates\Templates &amp; Logos\se_logo-F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templates\Templates &amp; Logos\se_logo-FC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6786" cy="480060"/>
                    </a:xfrm>
                    <a:prstGeom prst="rect">
                      <a:avLst/>
                    </a:prstGeom>
                    <a:noFill/>
                    <a:ln>
                      <a:noFill/>
                    </a:ln>
                  </pic:spPr>
                </pic:pic>
              </a:graphicData>
            </a:graphic>
          </wp:inline>
        </w:drawing>
      </w:r>
    </w:p>
    <w:p w14:paraId="1C6A4D45" w14:textId="77777777" w:rsidR="00C11107" w:rsidRPr="00501867" w:rsidRDefault="00C11107" w:rsidP="00C11107">
      <w:pPr>
        <w:spacing w:after="100" w:afterAutospacing="1" w:line="20" w:lineRule="atLeast"/>
        <w:contextualSpacing/>
        <w:jc w:val="center"/>
        <w:rPr>
          <w:rFonts w:ascii="Calibri" w:hAnsi="Calibri"/>
          <w:b/>
        </w:rPr>
      </w:pPr>
    </w:p>
    <w:p w14:paraId="3523142D" w14:textId="77777777" w:rsidR="00C11107" w:rsidRPr="00501867" w:rsidRDefault="00C11107" w:rsidP="00C11107">
      <w:pPr>
        <w:spacing w:after="100" w:afterAutospacing="1" w:line="20" w:lineRule="atLeast"/>
        <w:contextualSpacing/>
        <w:jc w:val="both"/>
        <w:rPr>
          <w:rFonts w:ascii="Calibri" w:hAnsi="Calibri"/>
          <w:b/>
        </w:rPr>
      </w:pPr>
    </w:p>
    <w:p w14:paraId="1DC9E076" w14:textId="77777777" w:rsidR="00C11107" w:rsidRPr="00501867" w:rsidRDefault="00C11107" w:rsidP="00C11107">
      <w:pPr>
        <w:spacing w:after="100" w:afterAutospacing="1" w:line="20" w:lineRule="atLeast"/>
        <w:contextualSpacing/>
        <w:jc w:val="both"/>
        <w:rPr>
          <w:rFonts w:ascii="Calibri" w:hAnsi="Calibri"/>
          <w:b/>
        </w:rPr>
      </w:pPr>
    </w:p>
    <w:p w14:paraId="64B4C7BC" w14:textId="77777777" w:rsidR="00C11107" w:rsidRPr="00501867" w:rsidRDefault="00C11107" w:rsidP="00C11107">
      <w:pPr>
        <w:spacing w:after="100" w:afterAutospacing="1" w:line="20" w:lineRule="atLeast"/>
        <w:contextualSpacing/>
        <w:jc w:val="both"/>
        <w:rPr>
          <w:rFonts w:ascii="Calibri" w:hAnsi="Calibri"/>
          <w:b/>
        </w:rPr>
      </w:pPr>
    </w:p>
    <w:p w14:paraId="065F7255" w14:textId="77777777" w:rsidR="00C11107" w:rsidRPr="00501867" w:rsidRDefault="00C11107" w:rsidP="00C11107">
      <w:pPr>
        <w:spacing w:after="100" w:afterAutospacing="1" w:line="20" w:lineRule="atLeast"/>
        <w:contextualSpacing/>
        <w:jc w:val="both"/>
        <w:rPr>
          <w:rFonts w:ascii="Calibri" w:hAnsi="Calibri"/>
          <w:b/>
        </w:rPr>
      </w:pPr>
    </w:p>
    <w:p w14:paraId="16B1E419" w14:textId="77777777" w:rsidR="003D4C63" w:rsidRPr="00501867" w:rsidRDefault="003D4C63" w:rsidP="00C11107">
      <w:pPr>
        <w:spacing w:after="100" w:afterAutospacing="1" w:line="20" w:lineRule="atLeast"/>
        <w:contextualSpacing/>
        <w:jc w:val="both"/>
        <w:rPr>
          <w:rFonts w:ascii="Calibri" w:hAnsi="Calibri"/>
          <w:b/>
        </w:rPr>
      </w:pPr>
    </w:p>
    <w:p w14:paraId="418855EB" w14:textId="77777777" w:rsidR="003D4C63" w:rsidRPr="00501867" w:rsidRDefault="003D4C63" w:rsidP="00C11107">
      <w:pPr>
        <w:spacing w:after="100" w:afterAutospacing="1" w:line="20" w:lineRule="atLeast"/>
        <w:contextualSpacing/>
        <w:jc w:val="both"/>
        <w:rPr>
          <w:rFonts w:ascii="Calibri" w:hAnsi="Calibri"/>
          <w:b/>
        </w:rPr>
      </w:pPr>
    </w:p>
    <w:p w14:paraId="2654F31C" w14:textId="77777777" w:rsidR="00C11107" w:rsidRPr="00501867" w:rsidRDefault="00DB7B62" w:rsidP="00C11107">
      <w:pPr>
        <w:spacing w:after="100" w:afterAutospacing="1" w:line="20" w:lineRule="atLeast"/>
        <w:contextualSpacing/>
        <w:jc w:val="center"/>
        <w:rPr>
          <w:rFonts w:ascii="Calibri" w:hAnsi="Calibri"/>
          <w:b/>
          <w:sz w:val="72"/>
          <w:szCs w:val="72"/>
        </w:rPr>
      </w:pPr>
      <w:r w:rsidRPr="00501867">
        <w:rPr>
          <w:rFonts w:ascii="Calibri" w:hAnsi="Calibri"/>
          <w:b/>
          <w:sz w:val="72"/>
          <w:szCs w:val="72"/>
        </w:rPr>
        <w:t>BI-ANNUAL PROGRESS R</w:t>
      </w:r>
      <w:r w:rsidR="00C11107" w:rsidRPr="00501867">
        <w:rPr>
          <w:rFonts w:ascii="Calibri" w:hAnsi="Calibri"/>
          <w:b/>
          <w:sz w:val="72"/>
          <w:szCs w:val="72"/>
        </w:rPr>
        <w:t>EPORT</w:t>
      </w:r>
    </w:p>
    <w:p w14:paraId="23FF51BD" w14:textId="20D12C05" w:rsidR="00C11107" w:rsidRPr="00501867" w:rsidRDefault="00C11107" w:rsidP="00C11107">
      <w:pPr>
        <w:spacing w:after="100" w:afterAutospacing="1" w:line="20" w:lineRule="atLeast"/>
        <w:contextualSpacing/>
        <w:jc w:val="center"/>
        <w:rPr>
          <w:rFonts w:ascii="Calibri" w:hAnsi="Calibri"/>
          <w:b/>
          <w:sz w:val="28"/>
          <w:szCs w:val="28"/>
        </w:rPr>
      </w:pPr>
      <w:r w:rsidRPr="00501867">
        <w:rPr>
          <w:rFonts w:ascii="Calibri" w:hAnsi="Calibri"/>
          <w:b/>
          <w:sz w:val="28"/>
          <w:szCs w:val="28"/>
        </w:rPr>
        <w:t>(</w:t>
      </w:r>
      <w:r w:rsidR="000444CA" w:rsidRPr="00501867">
        <w:rPr>
          <w:rFonts w:ascii="Calibri" w:hAnsi="Calibri"/>
          <w:b/>
          <w:sz w:val="28"/>
          <w:szCs w:val="28"/>
        </w:rPr>
        <w:t>July</w:t>
      </w:r>
      <w:r w:rsidR="002F6403" w:rsidRPr="00501867">
        <w:rPr>
          <w:rFonts w:ascii="Calibri" w:hAnsi="Calibri"/>
          <w:b/>
          <w:sz w:val="28"/>
          <w:szCs w:val="28"/>
        </w:rPr>
        <w:t xml:space="preserve"> </w:t>
      </w:r>
      <w:r w:rsidRPr="00501867">
        <w:rPr>
          <w:rFonts w:ascii="Calibri" w:hAnsi="Calibri"/>
          <w:b/>
          <w:sz w:val="28"/>
          <w:szCs w:val="28"/>
        </w:rPr>
        <w:t>20</w:t>
      </w:r>
      <w:r w:rsidR="000444CA" w:rsidRPr="00501867">
        <w:rPr>
          <w:rFonts w:ascii="Calibri" w:hAnsi="Calibri"/>
          <w:b/>
          <w:sz w:val="28"/>
          <w:szCs w:val="28"/>
        </w:rPr>
        <w:t>20</w:t>
      </w:r>
      <w:r w:rsidRPr="00501867">
        <w:rPr>
          <w:rFonts w:ascii="Calibri" w:hAnsi="Calibri"/>
          <w:b/>
          <w:sz w:val="28"/>
          <w:szCs w:val="28"/>
        </w:rPr>
        <w:t>)</w:t>
      </w:r>
    </w:p>
    <w:p w14:paraId="14EF8DF7" w14:textId="77777777" w:rsidR="00C11107" w:rsidRPr="00501867" w:rsidRDefault="00C11107" w:rsidP="00C11107">
      <w:pPr>
        <w:spacing w:after="100" w:afterAutospacing="1" w:line="20" w:lineRule="atLeast"/>
        <w:ind w:left="1304" w:firstLine="1304"/>
        <w:contextualSpacing/>
        <w:jc w:val="both"/>
        <w:rPr>
          <w:rFonts w:ascii="Calibri" w:hAnsi="Calibri"/>
          <w:b/>
          <w:color w:val="4F81BD" w:themeColor="accent1"/>
        </w:rPr>
      </w:pPr>
    </w:p>
    <w:p w14:paraId="4525E917" w14:textId="77777777" w:rsidR="00C11107" w:rsidRPr="00501867" w:rsidRDefault="00C11107" w:rsidP="00C11107">
      <w:pPr>
        <w:spacing w:after="100" w:afterAutospacing="1" w:line="20" w:lineRule="atLeast"/>
        <w:ind w:left="1304" w:firstLine="1304"/>
        <w:contextualSpacing/>
        <w:jc w:val="both"/>
        <w:rPr>
          <w:rFonts w:ascii="Calibri" w:hAnsi="Calibri"/>
          <w:b/>
        </w:rPr>
      </w:pPr>
    </w:p>
    <w:p w14:paraId="5A6BDF36" w14:textId="77777777" w:rsidR="00C11107" w:rsidRPr="00501867" w:rsidRDefault="00C11107" w:rsidP="00C11107">
      <w:pPr>
        <w:spacing w:after="100" w:afterAutospacing="1" w:line="20" w:lineRule="atLeast"/>
        <w:ind w:left="1304" w:firstLine="1304"/>
        <w:contextualSpacing/>
        <w:jc w:val="both"/>
        <w:rPr>
          <w:rFonts w:ascii="Calibri" w:hAnsi="Calibri"/>
          <w:b/>
        </w:rPr>
      </w:pPr>
    </w:p>
    <w:p w14:paraId="775EFBDF" w14:textId="77777777" w:rsidR="00C11107" w:rsidRPr="00501867" w:rsidRDefault="00C11107" w:rsidP="00C11107">
      <w:pPr>
        <w:spacing w:after="100" w:afterAutospacing="1" w:line="20" w:lineRule="atLeast"/>
        <w:jc w:val="both"/>
        <w:rPr>
          <w:rFonts w:ascii="Calibri" w:eastAsia="Times New Roman" w:hAnsi="Calibri"/>
          <w:lang w:eastAsia="zh-CN"/>
        </w:rPr>
      </w:pPr>
      <w:bookmarkStart w:id="1" w:name="_Toc415560626"/>
    </w:p>
    <w:p w14:paraId="11F19160" w14:textId="77777777" w:rsidR="00C11107" w:rsidRPr="00501867" w:rsidRDefault="00C11107" w:rsidP="00C11107">
      <w:pPr>
        <w:spacing w:after="100" w:afterAutospacing="1" w:line="20" w:lineRule="atLeast"/>
        <w:jc w:val="both"/>
        <w:rPr>
          <w:rFonts w:ascii="Calibri" w:eastAsia="Times New Roman" w:hAnsi="Calibri"/>
          <w:lang w:eastAsia="zh-CN"/>
        </w:rPr>
      </w:pPr>
    </w:p>
    <w:p w14:paraId="7B62D0FC" w14:textId="77777777" w:rsidR="00C11107" w:rsidRPr="00501867" w:rsidRDefault="00C11107" w:rsidP="00C11107">
      <w:pPr>
        <w:spacing w:after="100" w:afterAutospacing="1" w:line="20" w:lineRule="atLeast"/>
        <w:jc w:val="both"/>
        <w:rPr>
          <w:rFonts w:ascii="Calibri" w:eastAsia="Times New Roman" w:hAnsi="Calibri"/>
          <w:lang w:eastAsia="zh-CN"/>
        </w:rPr>
      </w:pPr>
    </w:p>
    <w:p w14:paraId="126E498D" w14:textId="707AC39A" w:rsidR="00F553ED" w:rsidRPr="00501867" w:rsidRDefault="00F553ED" w:rsidP="00C11107">
      <w:pPr>
        <w:spacing w:after="100" w:afterAutospacing="1" w:line="20" w:lineRule="atLeast"/>
        <w:jc w:val="both"/>
        <w:rPr>
          <w:rFonts w:ascii="Calibri" w:eastAsia="Times New Roman" w:hAnsi="Calibri"/>
          <w:lang w:eastAsia="zh-CN"/>
        </w:rPr>
      </w:pPr>
    </w:p>
    <w:p w14:paraId="08CEA8A4" w14:textId="412106E5" w:rsidR="00DB7B62" w:rsidRPr="00501867" w:rsidRDefault="00DB7B62">
      <w:pPr>
        <w:rPr>
          <w:rFonts w:ascii="Calibri" w:eastAsia="Times New Roman" w:hAnsi="Calibri"/>
          <w:lang w:eastAsia="zh-CN"/>
        </w:rPr>
      </w:pPr>
      <w:r w:rsidRPr="00501867">
        <w:rPr>
          <w:rFonts w:ascii="Calibri" w:eastAsia="Times New Roman" w:hAnsi="Calibri"/>
          <w:lang w:eastAsia="zh-CN"/>
        </w:rPr>
        <w:br w:type="page"/>
      </w:r>
    </w:p>
    <w:p w14:paraId="7B286142" w14:textId="77777777" w:rsidR="00C11107" w:rsidRPr="00501867" w:rsidRDefault="00C11107" w:rsidP="00C11107">
      <w:pPr>
        <w:spacing w:after="100" w:afterAutospacing="1" w:line="20" w:lineRule="atLeast"/>
        <w:jc w:val="both"/>
        <w:rPr>
          <w:rFonts w:ascii="Calibri" w:eastAsia="Times New Roman" w:hAnsi="Calibri"/>
          <w:lang w:eastAsia="zh-CN"/>
        </w:rPr>
      </w:pPr>
    </w:p>
    <w:tbl>
      <w:tblPr>
        <w:tblpPr w:leftFromText="180" w:rightFromText="180" w:vertAnchor="text" w:horzAnchor="margin" w:tblpXSpec="center" w:tblpY="693"/>
        <w:tblW w:w="96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3510"/>
        <w:gridCol w:w="6096"/>
      </w:tblGrid>
      <w:tr w:rsidR="00C11107" w:rsidRPr="00501867" w14:paraId="2DB6B805" w14:textId="77777777" w:rsidTr="005477EB">
        <w:trPr>
          <w:trHeight w:val="603"/>
        </w:trPr>
        <w:tc>
          <w:tcPr>
            <w:tcW w:w="3510" w:type="dxa"/>
            <w:tcBorders>
              <w:top w:val="single" w:sz="12" w:space="0" w:color="000000"/>
              <w:bottom w:val="single" w:sz="12" w:space="0" w:color="000000"/>
            </w:tcBorders>
          </w:tcPr>
          <w:p w14:paraId="57281E55" w14:textId="77777777" w:rsidR="00C11107" w:rsidRPr="00501867" w:rsidRDefault="00C11107" w:rsidP="005477EB">
            <w:pPr>
              <w:spacing w:before="60" w:after="100" w:afterAutospacing="1" w:line="20" w:lineRule="atLeast"/>
              <w:contextualSpacing/>
              <w:jc w:val="both"/>
              <w:rPr>
                <w:rFonts w:eastAsia="Times New Roman" w:cs="Times New Roman"/>
                <w:b/>
                <w:bCs/>
              </w:rPr>
            </w:pPr>
            <w:r w:rsidRPr="00501867">
              <w:rPr>
                <w:rFonts w:eastAsia="Times New Roman" w:cs="Times New Roman"/>
                <w:b/>
                <w:bCs/>
              </w:rPr>
              <w:t>Project title</w:t>
            </w:r>
          </w:p>
        </w:tc>
        <w:tc>
          <w:tcPr>
            <w:tcW w:w="6096" w:type="dxa"/>
            <w:tcBorders>
              <w:top w:val="single" w:sz="12" w:space="0" w:color="000000"/>
              <w:bottom w:val="single" w:sz="12" w:space="0" w:color="000000"/>
            </w:tcBorders>
          </w:tcPr>
          <w:p w14:paraId="3920785F" w14:textId="77777777" w:rsidR="00C11107" w:rsidRPr="00501867" w:rsidRDefault="00C11107" w:rsidP="005477EB">
            <w:pPr>
              <w:spacing w:before="60" w:after="100" w:afterAutospacing="1" w:line="20" w:lineRule="atLeast"/>
              <w:contextualSpacing/>
              <w:jc w:val="both"/>
              <w:rPr>
                <w:rFonts w:eastAsia="Times New Roman" w:cs="Times New Roman"/>
                <w:bCs/>
              </w:rPr>
            </w:pPr>
            <w:r w:rsidRPr="00501867">
              <w:rPr>
                <w:b/>
              </w:rPr>
              <w:t>Strengthening Community Policing in Albania, 2</w:t>
            </w:r>
            <w:r w:rsidRPr="00501867">
              <w:rPr>
                <w:b/>
                <w:vertAlign w:val="superscript"/>
              </w:rPr>
              <w:t>nd</w:t>
            </w:r>
            <w:r w:rsidRPr="00501867">
              <w:rPr>
                <w:b/>
              </w:rPr>
              <w:t xml:space="preserve"> phase, Program implementation </w:t>
            </w:r>
            <w:r w:rsidRPr="00501867">
              <w:rPr>
                <w:rFonts w:eastAsia="Times New Roman" w:cs="Times New Roman"/>
                <w:b/>
                <w:bCs/>
              </w:rPr>
              <w:t>2017-2020</w:t>
            </w:r>
          </w:p>
        </w:tc>
      </w:tr>
      <w:tr w:rsidR="00C11107" w:rsidRPr="00501867" w14:paraId="08975D85" w14:textId="77777777" w:rsidTr="005477EB">
        <w:tc>
          <w:tcPr>
            <w:tcW w:w="3510" w:type="dxa"/>
            <w:tcBorders>
              <w:top w:val="nil"/>
            </w:tcBorders>
          </w:tcPr>
          <w:p w14:paraId="55BE53AF" w14:textId="77777777" w:rsidR="00C11107" w:rsidRPr="00501867" w:rsidRDefault="00C11107" w:rsidP="005477EB">
            <w:pPr>
              <w:spacing w:before="60" w:after="100" w:afterAutospacing="1" w:line="20" w:lineRule="atLeast"/>
              <w:contextualSpacing/>
              <w:jc w:val="both"/>
              <w:rPr>
                <w:rFonts w:eastAsia="Times New Roman" w:cs="Times New Roman"/>
                <w:b/>
                <w:bCs/>
              </w:rPr>
            </w:pPr>
            <w:r w:rsidRPr="00501867">
              <w:rPr>
                <w:rFonts w:eastAsia="Times New Roman" w:cs="Times New Roman"/>
                <w:b/>
                <w:bCs/>
              </w:rPr>
              <w:t>Project No.</w:t>
            </w:r>
          </w:p>
        </w:tc>
        <w:tc>
          <w:tcPr>
            <w:tcW w:w="6096" w:type="dxa"/>
            <w:tcBorders>
              <w:top w:val="nil"/>
            </w:tcBorders>
          </w:tcPr>
          <w:p w14:paraId="019D3F70" w14:textId="77777777"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UF2014/52825/TIRA</w:t>
            </w:r>
          </w:p>
        </w:tc>
      </w:tr>
      <w:tr w:rsidR="00C11107" w:rsidRPr="00501867" w14:paraId="64433F1B" w14:textId="77777777" w:rsidTr="005477EB">
        <w:tc>
          <w:tcPr>
            <w:tcW w:w="3510" w:type="dxa"/>
          </w:tcPr>
          <w:p w14:paraId="31EB62C7" w14:textId="77777777" w:rsidR="00C11107" w:rsidRPr="00501867" w:rsidRDefault="00C11107" w:rsidP="005477EB">
            <w:pPr>
              <w:spacing w:before="60" w:after="100" w:afterAutospacing="1" w:line="20" w:lineRule="atLeast"/>
              <w:contextualSpacing/>
              <w:jc w:val="both"/>
              <w:rPr>
                <w:rFonts w:eastAsia="Times New Roman" w:cs="Times New Roman"/>
                <w:b/>
                <w:bCs/>
              </w:rPr>
            </w:pPr>
            <w:r w:rsidRPr="00501867">
              <w:rPr>
                <w:rFonts w:eastAsia="Times New Roman" w:cs="Times New Roman"/>
                <w:b/>
                <w:bCs/>
              </w:rPr>
              <w:t xml:space="preserve">Country </w:t>
            </w:r>
          </w:p>
        </w:tc>
        <w:tc>
          <w:tcPr>
            <w:tcW w:w="6096" w:type="dxa"/>
          </w:tcPr>
          <w:p w14:paraId="2E3938C2" w14:textId="77777777"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Albania</w:t>
            </w:r>
          </w:p>
        </w:tc>
      </w:tr>
      <w:tr w:rsidR="00C11107" w:rsidRPr="00501867" w14:paraId="4E698307" w14:textId="77777777" w:rsidTr="005477EB">
        <w:tc>
          <w:tcPr>
            <w:tcW w:w="3510" w:type="dxa"/>
          </w:tcPr>
          <w:p w14:paraId="02D8E217" w14:textId="77777777" w:rsidR="00C11107" w:rsidRPr="00501867" w:rsidRDefault="00C11107" w:rsidP="005477EB">
            <w:pPr>
              <w:spacing w:before="60" w:after="100" w:afterAutospacing="1" w:line="20" w:lineRule="atLeast"/>
              <w:contextualSpacing/>
              <w:jc w:val="both"/>
              <w:rPr>
                <w:rFonts w:eastAsia="Times New Roman" w:cs="Times New Roman"/>
                <w:b/>
                <w:bCs/>
              </w:rPr>
            </w:pPr>
            <w:r w:rsidRPr="00501867">
              <w:rPr>
                <w:rFonts w:eastAsia="Times New Roman" w:cs="Times New Roman"/>
                <w:b/>
                <w:bCs/>
              </w:rPr>
              <w:t>Funding Agency</w:t>
            </w:r>
          </w:p>
        </w:tc>
        <w:tc>
          <w:tcPr>
            <w:tcW w:w="6096" w:type="dxa"/>
          </w:tcPr>
          <w:p w14:paraId="55663E1B" w14:textId="77777777"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Sida</w:t>
            </w:r>
          </w:p>
        </w:tc>
      </w:tr>
      <w:tr w:rsidR="00C11107" w:rsidRPr="00501867" w14:paraId="6EFFA498" w14:textId="77777777" w:rsidTr="005477EB">
        <w:trPr>
          <w:trHeight w:val="558"/>
        </w:trPr>
        <w:tc>
          <w:tcPr>
            <w:tcW w:w="3510" w:type="dxa"/>
          </w:tcPr>
          <w:p w14:paraId="40D47FA1" w14:textId="77777777" w:rsidR="00C11107" w:rsidRPr="00501867" w:rsidRDefault="00C11107" w:rsidP="005477EB">
            <w:pPr>
              <w:spacing w:before="60" w:after="100" w:afterAutospacing="1" w:line="20" w:lineRule="atLeast"/>
              <w:contextualSpacing/>
              <w:jc w:val="both"/>
              <w:rPr>
                <w:rFonts w:eastAsia="Times New Roman" w:cs="Times New Roman"/>
                <w:b/>
                <w:bCs/>
              </w:rPr>
            </w:pPr>
            <w:r w:rsidRPr="00501867">
              <w:rPr>
                <w:rFonts w:eastAsia="Times New Roman" w:cs="Times New Roman"/>
                <w:b/>
                <w:bCs/>
              </w:rPr>
              <w:t>Implemented by</w:t>
            </w:r>
          </w:p>
        </w:tc>
        <w:tc>
          <w:tcPr>
            <w:tcW w:w="6096" w:type="dxa"/>
          </w:tcPr>
          <w:p w14:paraId="33312665" w14:textId="77777777" w:rsidR="00C11107" w:rsidRPr="00501867" w:rsidRDefault="00C11107" w:rsidP="005477EB">
            <w:pPr>
              <w:rPr>
                <w:rFonts w:ascii="Verdana" w:hAnsi="Verdana"/>
                <w:color w:val="404040"/>
                <w:sz w:val="18"/>
                <w:szCs w:val="18"/>
                <w:lang w:eastAsia="en-GB"/>
              </w:rPr>
            </w:pPr>
            <w:r w:rsidRPr="00501867">
              <w:rPr>
                <w:rFonts w:ascii="Verdana" w:hAnsi="Verdana"/>
                <w:color w:val="404040"/>
                <w:sz w:val="18"/>
                <w:szCs w:val="18"/>
                <w:lang w:eastAsia="en-GB"/>
              </w:rPr>
              <w:t>FCG Swedish Development AB</w:t>
            </w:r>
          </w:p>
          <w:p w14:paraId="7F9AC189" w14:textId="77777777" w:rsidR="00C11107" w:rsidRPr="00501867" w:rsidRDefault="00C11107" w:rsidP="005477EB">
            <w:pPr>
              <w:spacing w:before="60" w:after="100" w:afterAutospacing="1" w:line="20" w:lineRule="atLeast"/>
              <w:contextualSpacing/>
              <w:jc w:val="both"/>
              <w:rPr>
                <w:rFonts w:eastAsia="Times New Roman" w:cs="Times New Roman"/>
                <w:bCs/>
              </w:rPr>
            </w:pPr>
          </w:p>
        </w:tc>
      </w:tr>
      <w:tr w:rsidR="00C11107" w:rsidRPr="00501867" w14:paraId="0A3710FA" w14:textId="77777777" w:rsidTr="005477EB">
        <w:tc>
          <w:tcPr>
            <w:tcW w:w="3510" w:type="dxa"/>
          </w:tcPr>
          <w:p w14:paraId="605A56EC" w14:textId="77777777" w:rsidR="00C11107" w:rsidRPr="00501867" w:rsidRDefault="00C11107" w:rsidP="005477EB">
            <w:pPr>
              <w:spacing w:before="60" w:after="100" w:afterAutospacing="1" w:line="20" w:lineRule="atLeast"/>
              <w:contextualSpacing/>
              <w:jc w:val="both"/>
              <w:rPr>
                <w:rFonts w:eastAsia="Times New Roman" w:cs="Times New Roman"/>
                <w:b/>
                <w:bCs/>
              </w:rPr>
            </w:pPr>
            <w:r w:rsidRPr="00501867">
              <w:rPr>
                <w:rFonts w:eastAsia="Times New Roman" w:cs="Times New Roman"/>
                <w:b/>
                <w:bCs/>
              </w:rPr>
              <w:t>Address</w:t>
            </w:r>
          </w:p>
          <w:p w14:paraId="04C597BF" w14:textId="77777777" w:rsidR="00C11107" w:rsidRPr="00501867" w:rsidRDefault="00C11107" w:rsidP="005477EB">
            <w:pPr>
              <w:spacing w:before="60" w:after="100" w:afterAutospacing="1" w:line="20" w:lineRule="atLeast"/>
              <w:contextualSpacing/>
              <w:jc w:val="both"/>
              <w:rPr>
                <w:rFonts w:eastAsia="Times New Roman" w:cs="Times New Roman"/>
                <w:b/>
                <w:bCs/>
              </w:rPr>
            </w:pPr>
          </w:p>
        </w:tc>
        <w:tc>
          <w:tcPr>
            <w:tcW w:w="6096" w:type="dxa"/>
          </w:tcPr>
          <w:p w14:paraId="2B5B1F1A" w14:textId="77777777" w:rsidR="00C11107" w:rsidRPr="00501867" w:rsidRDefault="00C11107" w:rsidP="005477EB">
            <w:pPr>
              <w:spacing w:after="0" w:line="240" w:lineRule="auto"/>
              <w:rPr>
                <w:rFonts w:ascii="Verdana" w:hAnsi="Verdana"/>
                <w:color w:val="404040"/>
                <w:sz w:val="18"/>
                <w:szCs w:val="18"/>
                <w:lang w:eastAsia="en-GB"/>
              </w:rPr>
            </w:pPr>
            <w:r w:rsidRPr="00501867">
              <w:rPr>
                <w:rFonts w:ascii="Verdana" w:hAnsi="Verdana"/>
                <w:color w:val="404040"/>
                <w:sz w:val="18"/>
                <w:szCs w:val="18"/>
                <w:lang w:eastAsia="en-GB"/>
              </w:rPr>
              <w:t>Dalagatan 7, 111 23 Stockholm, Sweden</w:t>
            </w:r>
          </w:p>
          <w:p w14:paraId="61C5026F" w14:textId="77777777" w:rsidR="00C11107" w:rsidRPr="00501867" w:rsidRDefault="00C11107" w:rsidP="005477EB">
            <w:pPr>
              <w:spacing w:after="0" w:line="240" w:lineRule="auto"/>
              <w:rPr>
                <w:rFonts w:eastAsia="Times New Roman" w:cs="Times New Roman"/>
                <w:bCs/>
              </w:rPr>
            </w:pPr>
            <w:r w:rsidRPr="00501867">
              <w:rPr>
                <w:rFonts w:ascii="Verdana" w:hAnsi="Verdana"/>
                <w:color w:val="404040"/>
                <w:sz w:val="18"/>
                <w:szCs w:val="18"/>
                <w:lang w:eastAsia="en-GB"/>
              </w:rPr>
              <w:t xml:space="preserve">Web: </w:t>
            </w:r>
            <w:hyperlink r:id="rId10" w:history="1">
              <w:r w:rsidRPr="00501867">
                <w:rPr>
                  <w:rStyle w:val="Hyperlink"/>
                  <w:rFonts w:ascii="Verdana" w:hAnsi="Verdana"/>
                  <w:sz w:val="18"/>
                  <w:szCs w:val="18"/>
                  <w:lang w:eastAsia="en-GB"/>
                </w:rPr>
                <w:t>www.fcgsweden.se</w:t>
              </w:r>
            </w:hyperlink>
            <w:r w:rsidRPr="00501867">
              <w:rPr>
                <w:rFonts w:eastAsia="Times New Roman" w:cs="Times New Roman"/>
                <w:bCs/>
              </w:rPr>
              <w:t xml:space="preserve"> </w:t>
            </w:r>
          </w:p>
          <w:p w14:paraId="5DFB3BEE" w14:textId="77777777" w:rsidR="00C11107" w:rsidRPr="00501867" w:rsidRDefault="00C11107" w:rsidP="005477EB">
            <w:pPr>
              <w:spacing w:after="0" w:line="240" w:lineRule="auto"/>
              <w:rPr>
                <w:rFonts w:ascii="Verdana" w:hAnsi="Verdana"/>
                <w:color w:val="404040"/>
                <w:sz w:val="18"/>
                <w:szCs w:val="18"/>
                <w:lang w:eastAsia="en-GB"/>
              </w:rPr>
            </w:pPr>
            <w:r w:rsidRPr="00501867">
              <w:rPr>
                <w:rFonts w:eastAsia="Times New Roman" w:cs="Times New Roman"/>
                <w:bCs/>
              </w:rPr>
              <w:t>+</w:t>
            </w:r>
            <w:r w:rsidRPr="00501867">
              <w:rPr>
                <w:rFonts w:ascii="Verdana" w:hAnsi="Verdana"/>
                <w:color w:val="404040"/>
                <w:sz w:val="18"/>
                <w:szCs w:val="18"/>
                <w:lang w:eastAsia="en-GB"/>
              </w:rPr>
              <w:t>+46 8 406 76 20</w:t>
            </w:r>
          </w:p>
        </w:tc>
      </w:tr>
      <w:tr w:rsidR="00C11107" w:rsidRPr="00501867" w14:paraId="1C04F18E" w14:textId="77777777" w:rsidTr="005477EB">
        <w:tc>
          <w:tcPr>
            <w:tcW w:w="3510" w:type="dxa"/>
          </w:tcPr>
          <w:p w14:paraId="7D92EF6E" w14:textId="77777777" w:rsidR="00C11107" w:rsidRPr="00501867" w:rsidRDefault="00C11107" w:rsidP="005477EB">
            <w:pPr>
              <w:spacing w:before="60" w:after="100" w:afterAutospacing="1" w:line="20" w:lineRule="atLeast"/>
              <w:contextualSpacing/>
              <w:jc w:val="both"/>
              <w:rPr>
                <w:rFonts w:eastAsia="Times New Roman" w:cs="Times New Roman"/>
                <w:b/>
                <w:bCs/>
              </w:rPr>
            </w:pPr>
            <w:r w:rsidRPr="00501867">
              <w:rPr>
                <w:rFonts w:eastAsia="Times New Roman" w:cs="Times New Roman"/>
                <w:b/>
                <w:bCs/>
              </w:rPr>
              <w:t>Contact person</w:t>
            </w:r>
          </w:p>
        </w:tc>
        <w:tc>
          <w:tcPr>
            <w:tcW w:w="6096" w:type="dxa"/>
          </w:tcPr>
          <w:p w14:paraId="08F83A0A" w14:textId="77777777"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Mr. Pontus Förberg, Project Director FCG</w:t>
            </w:r>
          </w:p>
          <w:p w14:paraId="35D7347A" w14:textId="77777777" w:rsidR="00C11107" w:rsidRPr="00501867" w:rsidRDefault="00C11107" w:rsidP="005477EB">
            <w:pPr>
              <w:rPr>
                <w:rFonts w:ascii="Verdana" w:hAnsi="Verdana"/>
                <w:color w:val="404040"/>
                <w:sz w:val="18"/>
                <w:szCs w:val="18"/>
                <w:lang w:eastAsia="en-GB"/>
              </w:rPr>
            </w:pPr>
            <w:r w:rsidRPr="00501867">
              <w:rPr>
                <w:rFonts w:ascii="Verdana" w:hAnsi="Verdana"/>
                <w:color w:val="404040"/>
                <w:sz w:val="18"/>
                <w:szCs w:val="18"/>
                <w:lang w:eastAsia="en-GB"/>
              </w:rPr>
              <w:t xml:space="preserve">Cell: +46 70 214 21 81, Office: +46 8 406 76 20 </w:t>
            </w:r>
            <w:hyperlink r:id="rId11" w:history="1">
              <w:r w:rsidRPr="00501867">
                <w:rPr>
                  <w:rStyle w:val="Hyperlink"/>
                </w:rPr>
                <w:t>pontus.forberg@fcgsweden.se</w:t>
              </w:r>
            </w:hyperlink>
            <w:r w:rsidRPr="00501867">
              <w:t xml:space="preserve"> </w:t>
            </w:r>
          </w:p>
        </w:tc>
      </w:tr>
      <w:tr w:rsidR="00C11107" w:rsidRPr="00501867" w14:paraId="43E73AA4" w14:textId="77777777" w:rsidTr="005477EB">
        <w:tc>
          <w:tcPr>
            <w:tcW w:w="3510" w:type="dxa"/>
          </w:tcPr>
          <w:p w14:paraId="04B3A823" w14:textId="77777777" w:rsidR="00C11107" w:rsidRPr="00501867" w:rsidRDefault="00C11107" w:rsidP="005477EB">
            <w:pPr>
              <w:spacing w:before="60" w:after="100" w:afterAutospacing="1" w:line="20" w:lineRule="atLeast"/>
              <w:contextualSpacing/>
              <w:jc w:val="both"/>
              <w:rPr>
                <w:rFonts w:eastAsia="Times New Roman" w:cs="Times New Roman"/>
                <w:b/>
                <w:bCs/>
              </w:rPr>
            </w:pPr>
            <w:r w:rsidRPr="00501867">
              <w:rPr>
                <w:rFonts w:eastAsia="Times New Roman" w:cs="Times New Roman"/>
                <w:b/>
                <w:bCs/>
              </w:rPr>
              <w:t>Date of report</w:t>
            </w:r>
          </w:p>
        </w:tc>
        <w:tc>
          <w:tcPr>
            <w:tcW w:w="6096" w:type="dxa"/>
          </w:tcPr>
          <w:p w14:paraId="7B45E821" w14:textId="159A94C3" w:rsidR="00C11107" w:rsidRPr="00501867" w:rsidRDefault="00904304" w:rsidP="000444CA">
            <w:pPr>
              <w:spacing w:before="60" w:after="100" w:afterAutospacing="1" w:line="20" w:lineRule="atLeast"/>
              <w:contextualSpacing/>
              <w:jc w:val="both"/>
              <w:rPr>
                <w:rFonts w:eastAsia="Times New Roman" w:cs="Times New Roman"/>
                <w:bCs/>
                <w:highlight w:val="yellow"/>
              </w:rPr>
            </w:pPr>
            <w:r w:rsidRPr="00501867">
              <w:rPr>
                <w:rFonts w:eastAsia="Times New Roman" w:cs="Times New Roman"/>
                <w:bCs/>
              </w:rPr>
              <w:t>3</w:t>
            </w:r>
            <w:r w:rsidR="000444CA" w:rsidRPr="00501867">
              <w:rPr>
                <w:rFonts w:eastAsia="Times New Roman" w:cs="Times New Roman"/>
                <w:bCs/>
              </w:rPr>
              <w:t>0</w:t>
            </w:r>
            <w:r w:rsidR="00C11107" w:rsidRPr="00501867">
              <w:rPr>
                <w:rFonts w:eastAsia="Times New Roman" w:cs="Times New Roman"/>
                <w:bCs/>
              </w:rPr>
              <w:t xml:space="preserve"> </w:t>
            </w:r>
            <w:r w:rsidR="00DB7B62" w:rsidRPr="00501867">
              <w:rPr>
                <w:rFonts w:eastAsia="Times New Roman" w:cs="Times New Roman"/>
                <w:bCs/>
              </w:rPr>
              <w:t>J</w:t>
            </w:r>
            <w:r w:rsidR="000444CA" w:rsidRPr="00501867">
              <w:rPr>
                <w:rFonts w:eastAsia="Times New Roman" w:cs="Times New Roman"/>
                <w:bCs/>
              </w:rPr>
              <w:t>uly</w:t>
            </w:r>
            <w:r w:rsidR="00C11107" w:rsidRPr="00501867">
              <w:rPr>
                <w:rFonts w:eastAsia="Times New Roman" w:cs="Times New Roman"/>
                <w:bCs/>
              </w:rPr>
              <w:t xml:space="preserve"> 20</w:t>
            </w:r>
            <w:r w:rsidR="0014333E" w:rsidRPr="00501867">
              <w:rPr>
                <w:rFonts w:eastAsia="Times New Roman" w:cs="Times New Roman"/>
                <w:bCs/>
              </w:rPr>
              <w:t>20</w:t>
            </w:r>
          </w:p>
        </w:tc>
      </w:tr>
      <w:tr w:rsidR="00C11107" w:rsidRPr="00501867" w14:paraId="139AF1AB" w14:textId="77777777" w:rsidTr="005477EB">
        <w:tc>
          <w:tcPr>
            <w:tcW w:w="3510" w:type="dxa"/>
          </w:tcPr>
          <w:p w14:paraId="18C17AC6" w14:textId="77777777" w:rsidR="00C11107" w:rsidRPr="00501867" w:rsidRDefault="00C11107" w:rsidP="005477EB">
            <w:pPr>
              <w:spacing w:before="60" w:after="100" w:afterAutospacing="1" w:line="20" w:lineRule="atLeast"/>
              <w:contextualSpacing/>
              <w:jc w:val="both"/>
              <w:rPr>
                <w:rFonts w:eastAsia="Times New Roman" w:cs="Times New Roman"/>
                <w:b/>
                <w:bCs/>
              </w:rPr>
            </w:pPr>
            <w:r w:rsidRPr="00501867">
              <w:rPr>
                <w:rFonts w:eastAsia="Times New Roman" w:cs="Times New Roman"/>
                <w:b/>
                <w:bCs/>
              </w:rPr>
              <w:t xml:space="preserve">Reporting period </w:t>
            </w:r>
          </w:p>
        </w:tc>
        <w:tc>
          <w:tcPr>
            <w:tcW w:w="6096" w:type="dxa"/>
          </w:tcPr>
          <w:p w14:paraId="518FC58F" w14:textId="21C99ACB" w:rsidR="00C11107" w:rsidRPr="00501867" w:rsidRDefault="001B0C36" w:rsidP="000444CA">
            <w:pPr>
              <w:spacing w:before="60" w:after="100" w:afterAutospacing="1" w:line="20" w:lineRule="atLeast"/>
              <w:contextualSpacing/>
              <w:jc w:val="both"/>
              <w:rPr>
                <w:rFonts w:eastAsia="Times New Roman" w:cs="Times New Roman"/>
                <w:bCs/>
              </w:rPr>
            </w:pPr>
            <w:r w:rsidRPr="00501867">
              <w:rPr>
                <w:rFonts w:eastAsia="Times New Roman" w:cs="Times New Roman"/>
                <w:bCs/>
              </w:rPr>
              <w:t>1st</w:t>
            </w:r>
            <w:r w:rsidR="00C11107" w:rsidRPr="00501867">
              <w:rPr>
                <w:rFonts w:eastAsia="Times New Roman" w:cs="Times New Roman"/>
                <w:bCs/>
              </w:rPr>
              <w:t xml:space="preserve"> J</w:t>
            </w:r>
            <w:r w:rsidR="000444CA" w:rsidRPr="00501867">
              <w:rPr>
                <w:rFonts w:eastAsia="Times New Roman" w:cs="Times New Roman"/>
                <w:bCs/>
              </w:rPr>
              <w:t>anuary</w:t>
            </w:r>
            <w:r w:rsidR="00C11107" w:rsidRPr="00501867">
              <w:rPr>
                <w:rFonts w:eastAsia="Times New Roman" w:cs="Times New Roman"/>
                <w:bCs/>
              </w:rPr>
              <w:t xml:space="preserve"> 20</w:t>
            </w:r>
            <w:r w:rsidR="000444CA" w:rsidRPr="00501867">
              <w:rPr>
                <w:rFonts w:eastAsia="Times New Roman" w:cs="Times New Roman"/>
                <w:bCs/>
              </w:rPr>
              <w:t>20</w:t>
            </w:r>
            <w:r w:rsidR="00C11107" w:rsidRPr="00501867">
              <w:rPr>
                <w:rFonts w:eastAsia="Times New Roman" w:cs="Times New Roman"/>
                <w:bCs/>
              </w:rPr>
              <w:t xml:space="preserve"> – </w:t>
            </w:r>
            <w:r w:rsidRPr="00501867">
              <w:rPr>
                <w:rFonts w:eastAsia="Times New Roman" w:cs="Times New Roman"/>
                <w:bCs/>
              </w:rPr>
              <w:t>3</w:t>
            </w:r>
            <w:r w:rsidR="000444CA" w:rsidRPr="00501867">
              <w:rPr>
                <w:rFonts w:eastAsia="Times New Roman" w:cs="Times New Roman"/>
                <w:bCs/>
              </w:rPr>
              <w:t>0</w:t>
            </w:r>
            <w:r w:rsidR="00B877B9" w:rsidRPr="00501867">
              <w:rPr>
                <w:rFonts w:eastAsia="Times New Roman" w:cs="Times New Roman"/>
                <w:bCs/>
              </w:rPr>
              <w:t xml:space="preserve"> </w:t>
            </w:r>
            <w:r w:rsidR="000444CA" w:rsidRPr="00501867">
              <w:rPr>
                <w:rFonts w:eastAsia="Times New Roman" w:cs="Times New Roman"/>
                <w:bCs/>
              </w:rPr>
              <w:t>June</w:t>
            </w:r>
            <w:r w:rsidR="00C11107" w:rsidRPr="00501867">
              <w:rPr>
                <w:rFonts w:eastAsia="Times New Roman" w:cs="Times New Roman"/>
                <w:bCs/>
              </w:rPr>
              <w:t xml:space="preserve"> 20</w:t>
            </w:r>
            <w:r w:rsidR="000444CA" w:rsidRPr="00501867">
              <w:rPr>
                <w:rFonts w:eastAsia="Times New Roman" w:cs="Times New Roman"/>
                <w:bCs/>
              </w:rPr>
              <w:t>20</w:t>
            </w:r>
          </w:p>
        </w:tc>
      </w:tr>
      <w:tr w:rsidR="00C11107" w:rsidRPr="00501867" w14:paraId="1F074ADE" w14:textId="77777777" w:rsidTr="005477EB">
        <w:tc>
          <w:tcPr>
            <w:tcW w:w="3510" w:type="dxa"/>
          </w:tcPr>
          <w:p w14:paraId="3A35E41F" w14:textId="77777777" w:rsidR="00C11107" w:rsidRPr="00501867" w:rsidRDefault="00C11107" w:rsidP="005477EB">
            <w:pPr>
              <w:spacing w:before="60" w:after="100" w:afterAutospacing="1" w:line="20" w:lineRule="atLeast"/>
              <w:contextualSpacing/>
              <w:jc w:val="both"/>
              <w:rPr>
                <w:rFonts w:eastAsia="Times New Roman" w:cs="Times New Roman"/>
                <w:b/>
                <w:bCs/>
              </w:rPr>
            </w:pPr>
            <w:r w:rsidRPr="00501867">
              <w:rPr>
                <w:rFonts w:eastAsia="Times New Roman" w:cs="Times New Roman"/>
                <w:b/>
                <w:bCs/>
              </w:rPr>
              <w:t>Chair of Project Steering Committee</w:t>
            </w:r>
          </w:p>
        </w:tc>
        <w:tc>
          <w:tcPr>
            <w:tcW w:w="6096" w:type="dxa"/>
          </w:tcPr>
          <w:p w14:paraId="407D392D" w14:textId="77777777"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 xml:space="preserve">General Director of Albanian State Police </w:t>
            </w:r>
          </w:p>
        </w:tc>
      </w:tr>
      <w:tr w:rsidR="00C11107" w:rsidRPr="00501867" w14:paraId="5DFF81B1" w14:textId="77777777" w:rsidTr="005477EB">
        <w:tc>
          <w:tcPr>
            <w:tcW w:w="3510" w:type="dxa"/>
          </w:tcPr>
          <w:p w14:paraId="75CFE01E" w14:textId="76A3D31E" w:rsidR="00C11107" w:rsidRPr="00501867" w:rsidRDefault="00C11107" w:rsidP="00E638E9">
            <w:pPr>
              <w:spacing w:before="60" w:after="100" w:afterAutospacing="1" w:line="20" w:lineRule="atLeast"/>
              <w:contextualSpacing/>
              <w:jc w:val="both"/>
              <w:rPr>
                <w:rFonts w:eastAsia="Times New Roman" w:cs="Times New Roman"/>
                <w:b/>
                <w:bCs/>
              </w:rPr>
            </w:pPr>
            <w:r w:rsidRPr="00501867">
              <w:rPr>
                <w:rFonts w:eastAsia="Times New Roman" w:cs="Times New Roman"/>
                <w:b/>
                <w:bCs/>
              </w:rPr>
              <w:t>FCG Project Team Members</w:t>
            </w:r>
          </w:p>
        </w:tc>
        <w:tc>
          <w:tcPr>
            <w:tcW w:w="6096" w:type="dxa"/>
          </w:tcPr>
          <w:p w14:paraId="42D5C4F3" w14:textId="77777777"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Mr. Ansi Shundi, Team Leader</w:t>
            </w:r>
          </w:p>
          <w:p w14:paraId="1DF18767" w14:textId="30BC1B7B"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 xml:space="preserve">Mr. </w:t>
            </w:r>
            <w:r w:rsidR="001B0C36" w:rsidRPr="00501867">
              <w:rPr>
                <w:rFonts w:eastAsia="Times New Roman" w:cs="Times New Roman"/>
                <w:bCs/>
              </w:rPr>
              <w:t>Ulrich Dugas</w:t>
            </w:r>
            <w:r w:rsidRPr="00501867">
              <w:rPr>
                <w:rFonts w:eastAsia="Times New Roman" w:cs="Times New Roman"/>
                <w:bCs/>
              </w:rPr>
              <w:t xml:space="preserve">, International Police Advisor </w:t>
            </w:r>
          </w:p>
          <w:p w14:paraId="3B76FFEC" w14:textId="22380DFB" w:rsidR="00A13898" w:rsidRPr="00501867" w:rsidRDefault="00A13898"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Mr. Enri Hide, Long Term Advisor</w:t>
            </w:r>
          </w:p>
          <w:p w14:paraId="19F44E25" w14:textId="327DE9D1" w:rsidR="00A13898" w:rsidRPr="00501867" w:rsidRDefault="00A13898"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Mrs. Eldisa Zhebo, Long Term Advisor</w:t>
            </w:r>
          </w:p>
          <w:p w14:paraId="32986420" w14:textId="765D5A53"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Mrs. Miranda Fishka, GS Manager, DV Expert</w:t>
            </w:r>
          </w:p>
          <w:p w14:paraId="1B45ED8E" w14:textId="77777777"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 xml:space="preserve">Mr. Arian Braha, Program Coordinator </w:t>
            </w:r>
          </w:p>
          <w:p w14:paraId="64B71077" w14:textId="77777777"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 xml:space="preserve">Mrs. Jolanda Gugaj, Program Officer </w:t>
            </w:r>
          </w:p>
        </w:tc>
      </w:tr>
      <w:tr w:rsidR="00C11107" w:rsidRPr="00501867" w14:paraId="235D3D95" w14:textId="77777777" w:rsidTr="005477EB">
        <w:tc>
          <w:tcPr>
            <w:tcW w:w="3510" w:type="dxa"/>
            <w:tcBorders>
              <w:bottom w:val="single" w:sz="12" w:space="0" w:color="000000"/>
            </w:tcBorders>
          </w:tcPr>
          <w:p w14:paraId="2E1F42B0" w14:textId="77777777" w:rsidR="00C11107" w:rsidRPr="00501867" w:rsidRDefault="00C11107" w:rsidP="005477EB">
            <w:pPr>
              <w:spacing w:before="60" w:after="100" w:afterAutospacing="1" w:line="20" w:lineRule="atLeast"/>
              <w:contextualSpacing/>
              <w:jc w:val="both"/>
              <w:rPr>
                <w:rFonts w:eastAsia="Times New Roman" w:cs="Times New Roman"/>
                <w:b/>
                <w:bCs/>
              </w:rPr>
            </w:pPr>
            <w:r w:rsidRPr="00501867">
              <w:rPr>
                <w:rFonts w:eastAsia="Times New Roman" w:cs="Times New Roman"/>
                <w:b/>
                <w:bCs/>
              </w:rPr>
              <w:t>SCPA Contacts</w:t>
            </w:r>
          </w:p>
        </w:tc>
        <w:tc>
          <w:tcPr>
            <w:tcW w:w="6096" w:type="dxa"/>
            <w:tcBorders>
              <w:bottom w:val="single" w:sz="12" w:space="0" w:color="000000"/>
            </w:tcBorders>
          </w:tcPr>
          <w:p w14:paraId="004E162F" w14:textId="10CFBFB8"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Address</w:t>
            </w:r>
            <w:r w:rsidR="00904304" w:rsidRPr="00501867">
              <w:rPr>
                <w:rFonts w:eastAsia="Times New Roman" w:cs="Times New Roman"/>
                <w:bCs/>
              </w:rPr>
              <w:t>:</w:t>
            </w:r>
            <w:r w:rsidRPr="00501867">
              <w:rPr>
                <w:rFonts w:eastAsia="Times New Roman" w:cs="Times New Roman"/>
                <w:bCs/>
              </w:rPr>
              <w:t xml:space="preserve"> Blv “</w:t>
            </w:r>
            <w:r w:rsidR="00904304" w:rsidRPr="00501867">
              <w:rPr>
                <w:rFonts w:eastAsia="Times New Roman" w:cs="Times New Roman"/>
                <w:bCs/>
              </w:rPr>
              <w:t>Zhan D’Arc”, Nd. 61, H.5, K. 5, Ap. 6,</w:t>
            </w:r>
            <w:r w:rsidRPr="00501867">
              <w:rPr>
                <w:rFonts w:eastAsia="Times New Roman" w:cs="Times New Roman"/>
                <w:bCs/>
              </w:rPr>
              <w:t xml:space="preserve"> Tirana, Albania. Tel + 355 44 511 340</w:t>
            </w:r>
          </w:p>
          <w:p w14:paraId="4EB5BE0C" w14:textId="77777777"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 xml:space="preserve">Mail: </w:t>
            </w:r>
            <w:hyperlink r:id="rId12" w:history="1">
              <w:r w:rsidRPr="00501867">
                <w:rPr>
                  <w:rStyle w:val="Hyperlink"/>
                  <w:rFonts w:eastAsia="Times New Roman" w:cs="Times New Roman"/>
                </w:rPr>
                <w:t>info@cp-project.al</w:t>
              </w:r>
            </w:hyperlink>
            <w:r w:rsidRPr="00501867">
              <w:rPr>
                <w:rFonts w:eastAsia="Times New Roman" w:cs="Times New Roman"/>
                <w:bCs/>
              </w:rPr>
              <w:t xml:space="preserve"> </w:t>
            </w:r>
          </w:p>
          <w:p w14:paraId="2D48BC50" w14:textId="77777777" w:rsidR="00C11107" w:rsidRPr="00501867" w:rsidRDefault="00C11107" w:rsidP="005477EB">
            <w:pPr>
              <w:spacing w:before="60" w:after="100" w:afterAutospacing="1" w:line="20" w:lineRule="atLeast"/>
              <w:contextualSpacing/>
              <w:jc w:val="both"/>
              <w:rPr>
                <w:rFonts w:eastAsia="Times New Roman" w:cs="Times New Roman"/>
                <w:bCs/>
              </w:rPr>
            </w:pPr>
            <w:r w:rsidRPr="00501867">
              <w:rPr>
                <w:rFonts w:eastAsia="Times New Roman" w:cs="Times New Roman"/>
                <w:bCs/>
              </w:rPr>
              <w:t xml:space="preserve">Web: </w:t>
            </w:r>
            <w:hyperlink r:id="rId13" w:history="1">
              <w:r w:rsidRPr="00501867">
                <w:rPr>
                  <w:rStyle w:val="Hyperlink"/>
                  <w:rFonts w:eastAsia="Times New Roman" w:cs="Times New Roman"/>
                </w:rPr>
                <w:t>www.cp-project.al</w:t>
              </w:r>
            </w:hyperlink>
            <w:r w:rsidRPr="00501867">
              <w:rPr>
                <w:rFonts w:eastAsia="Times New Roman" w:cs="Times New Roman"/>
                <w:bCs/>
              </w:rPr>
              <w:t xml:space="preserve"> </w:t>
            </w:r>
          </w:p>
          <w:p w14:paraId="5A6D04C7" w14:textId="77777777" w:rsidR="00C11107" w:rsidRPr="00501867" w:rsidRDefault="00C11107" w:rsidP="005477EB">
            <w:pPr>
              <w:spacing w:before="60" w:after="100" w:afterAutospacing="1" w:line="20" w:lineRule="atLeast"/>
              <w:contextualSpacing/>
              <w:jc w:val="both"/>
              <w:rPr>
                <w:rFonts w:eastAsia="Times New Roman" w:cs="Times New Roman"/>
                <w:bCs/>
              </w:rPr>
            </w:pPr>
          </w:p>
        </w:tc>
      </w:tr>
    </w:tbl>
    <w:p w14:paraId="4B103733" w14:textId="77777777" w:rsidR="00C11107" w:rsidRPr="00501867" w:rsidRDefault="00C11107" w:rsidP="00C11107">
      <w:pPr>
        <w:spacing w:after="100" w:afterAutospacing="1" w:line="20" w:lineRule="atLeast"/>
        <w:jc w:val="both"/>
        <w:rPr>
          <w:rFonts w:ascii="Calibri" w:eastAsia="Times New Roman" w:hAnsi="Calibri" w:cstheme="majorBidi"/>
          <w:b/>
          <w:bCs/>
          <w:color w:val="365F91" w:themeColor="accent1" w:themeShade="BF"/>
          <w:lang w:eastAsia="zh-CN"/>
        </w:rPr>
      </w:pPr>
    </w:p>
    <w:p w14:paraId="48227099" w14:textId="77777777" w:rsidR="00C11107" w:rsidRPr="00501867" w:rsidRDefault="00C11107" w:rsidP="00C11107">
      <w:pPr>
        <w:spacing w:after="100" w:afterAutospacing="1" w:line="20" w:lineRule="atLeast"/>
        <w:jc w:val="both"/>
        <w:rPr>
          <w:rFonts w:ascii="Calibri" w:eastAsia="Times New Roman" w:hAnsi="Calibri"/>
          <w:lang w:eastAsia="zh-CN"/>
        </w:rPr>
      </w:pPr>
    </w:p>
    <w:p w14:paraId="6C468BF3" w14:textId="77777777" w:rsidR="00C11107" w:rsidRPr="00501867" w:rsidRDefault="00C11107" w:rsidP="00C11107">
      <w:pPr>
        <w:spacing w:after="100" w:afterAutospacing="1" w:line="20" w:lineRule="atLeast"/>
        <w:jc w:val="both"/>
        <w:rPr>
          <w:rFonts w:ascii="Calibri" w:eastAsia="Times New Roman" w:hAnsi="Calibri"/>
          <w:lang w:eastAsia="zh-CN"/>
        </w:rPr>
      </w:pPr>
    </w:p>
    <w:p w14:paraId="6973D878" w14:textId="77777777" w:rsidR="00C11107" w:rsidRPr="00501867" w:rsidRDefault="00C11107" w:rsidP="00C11107">
      <w:pPr>
        <w:rPr>
          <w:lang w:eastAsia="zh-CN"/>
        </w:rPr>
      </w:pPr>
      <w:r w:rsidRPr="00501867">
        <w:rPr>
          <w:lang w:eastAsia="zh-CN"/>
        </w:rPr>
        <w:br w:type="page"/>
      </w:r>
    </w:p>
    <w:sdt>
      <w:sdtPr>
        <w:rPr>
          <w:rFonts w:ascii="Calibri" w:eastAsiaTheme="minorHAnsi" w:hAnsi="Calibri" w:cstheme="minorBidi"/>
          <w:b w:val="0"/>
          <w:bCs w:val="0"/>
          <w:color w:val="auto"/>
          <w:sz w:val="22"/>
          <w:szCs w:val="22"/>
          <w:lang w:eastAsia="en-US"/>
        </w:rPr>
        <w:id w:val="-110904944"/>
        <w:docPartObj>
          <w:docPartGallery w:val="Table of Contents"/>
          <w:docPartUnique/>
        </w:docPartObj>
      </w:sdtPr>
      <w:sdtEndPr>
        <w:rPr>
          <w:noProof/>
        </w:rPr>
      </w:sdtEndPr>
      <w:sdtContent>
        <w:p w14:paraId="1C4462B7" w14:textId="77777777" w:rsidR="00C11107" w:rsidRPr="00501867" w:rsidRDefault="00C11107" w:rsidP="00C11107">
          <w:pPr>
            <w:pStyle w:val="TOCHeading"/>
            <w:spacing w:after="100" w:afterAutospacing="1" w:line="20" w:lineRule="atLeast"/>
            <w:contextualSpacing/>
            <w:jc w:val="both"/>
            <w:rPr>
              <w:rFonts w:ascii="Calibri" w:hAnsi="Calibri"/>
              <w:sz w:val="22"/>
              <w:szCs w:val="22"/>
            </w:rPr>
          </w:pPr>
        </w:p>
        <w:p w14:paraId="068BC845" w14:textId="77777777" w:rsidR="008E7FD5" w:rsidRPr="00501867" w:rsidRDefault="008E7FD5" w:rsidP="008E7FD5">
          <w:pPr>
            <w:rPr>
              <w:lang w:eastAsia="ja-JP"/>
            </w:rPr>
          </w:pPr>
        </w:p>
        <w:p w14:paraId="3B8EC4FA" w14:textId="77777777" w:rsidR="00C11107" w:rsidRPr="00501867" w:rsidRDefault="00C11107" w:rsidP="00C11107">
          <w:pPr>
            <w:pStyle w:val="TOCHeading"/>
            <w:spacing w:after="100" w:afterAutospacing="1" w:line="20" w:lineRule="atLeast"/>
            <w:contextualSpacing/>
            <w:jc w:val="both"/>
            <w:rPr>
              <w:rFonts w:ascii="Calibri" w:hAnsi="Calibri"/>
              <w:szCs w:val="22"/>
            </w:rPr>
          </w:pPr>
          <w:r w:rsidRPr="00501867">
            <w:rPr>
              <w:rFonts w:ascii="Calibri" w:hAnsi="Calibri"/>
              <w:szCs w:val="22"/>
            </w:rPr>
            <w:t>Table of Contents</w:t>
          </w:r>
        </w:p>
        <w:p w14:paraId="6F27705A" w14:textId="77777777" w:rsidR="00C11107" w:rsidRPr="00501867" w:rsidRDefault="00C11107" w:rsidP="00C11107">
          <w:pPr>
            <w:rPr>
              <w:lang w:eastAsia="ja-JP"/>
            </w:rPr>
          </w:pPr>
        </w:p>
        <w:p w14:paraId="4BBEE642" w14:textId="140C00A3" w:rsidR="006C05D0" w:rsidRPr="00501867" w:rsidRDefault="00C11107">
          <w:pPr>
            <w:pStyle w:val="TOC1"/>
            <w:tabs>
              <w:tab w:val="right" w:leader="dot" w:pos="9350"/>
            </w:tabs>
            <w:rPr>
              <w:rFonts w:eastAsiaTheme="minorEastAsia"/>
              <w:noProof/>
            </w:rPr>
          </w:pPr>
          <w:r w:rsidRPr="00501867">
            <w:rPr>
              <w:rFonts w:ascii="Calibri" w:hAnsi="Calibri"/>
            </w:rPr>
            <w:fldChar w:fldCharType="begin"/>
          </w:r>
          <w:r w:rsidRPr="00501867">
            <w:rPr>
              <w:rFonts w:ascii="Calibri" w:hAnsi="Calibri"/>
            </w:rPr>
            <w:instrText xml:space="preserve"> TOC \o "1-3" \h \z \u </w:instrText>
          </w:r>
          <w:r w:rsidRPr="00501867">
            <w:rPr>
              <w:rFonts w:ascii="Calibri" w:hAnsi="Calibri"/>
            </w:rPr>
            <w:fldChar w:fldCharType="separate"/>
          </w:r>
          <w:hyperlink w:anchor="_Toc266359" w:history="1">
            <w:r w:rsidR="006C05D0" w:rsidRPr="00501867">
              <w:rPr>
                <w:rStyle w:val="Hyperlink"/>
                <w:noProof/>
              </w:rPr>
              <w:t>ACRONYMS AND ABBREVIATION</w:t>
            </w:r>
            <w:r w:rsidR="006C05D0" w:rsidRPr="00501867">
              <w:rPr>
                <w:noProof/>
                <w:webHidden/>
              </w:rPr>
              <w:tab/>
            </w:r>
            <w:r w:rsidR="006C05D0" w:rsidRPr="00501867">
              <w:rPr>
                <w:rStyle w:val="Hyperlink"/>
                <w:noProof/>
              </w:rPr>
              <w:fldChar w:fldCharType="begin"/>
            </w:r>
            <w:r w:rsidR="006C05D0" w:rsidRPr="00501867">
              <w:rPr>
                <w:noProof/>
                <w:webHidden/>
              </w:rPr>
              <w:instrText xml:space="preserve"> PAGEREF _Toc266359 \h </w:instrText>
            </w:r>
            <w:r w:rsidR="006C05D0" w:rsidRPr="00501867">
              <w:rPr>
                <w:rStyle w:val="Hyperlink"/>
                <w:noProof/>
              </w:rPr>
            </w:r>
            <w:r w:rsidR="006C05D0" w:rsidRPr="00501867">
              <w:rPr>
                <w:rStyle w:val="Hyperlink"/>
                <w:noProof/>
              </w:rPr>
              <w:fldChar w:fldCharType="separate"/>
            </w:r>
            <w:r w:rsidR="000E2C5E">
              <w:rPr>
                <w:noProof/>
                <w:webHidden/>
              </w:rPr>
              <w:t>4</w:t>
            </w:r>
            <w:r w:rsidR="006C05D0" w:rsidRPr="00501867">
              <w:rPr>
                <w:rStyle w:val="Hyperlink"/>
                <w:noProof/>
              </w:rPr>
              <w:fldChar w:fldCharType="end"/>
            </w:r>
          </w:hyperlink>
        </w:p>
        <w:p w14:paraId="759452B5" w14:textId="7D2F08EC" w:rsidR="006C05D0" w:rsidRPr="00501867" w:rsidRDefault="00C722AE">
          <w:pPr>
            <w:pStyle w:val="TOC1"/>
            <w:tabs>
              <w:tab w:val="left" w:pos="440"/>
              <w:tab w:val="right" w:leader="dot" w:pos="9350"/>
            </w:tabs>
            <w:rPr>
              <w:rFonts w:eastAsiaTheme="minorEastAsia"/>
              <w:noProof/>
            </w:rPr>
          </w:pPr>
          <w:hyperlink w:anchor="_Toc266360" w:history="1">
            <w:r w:rsidR="006C05D0" w:rsidRPr="00501867">
              <w:rPr>
                <w:rStyle w:val="Hyperlink"/>
                <w:noProof/>
              </w:rPr>
              <w:t>1.</w:t>
            </w:r>
            <w:r w:rsidR="006C05D0" w:rsidRPr="00501867">
              <w:rPr>
                <w:rFonts w:eastAsiaTheme="minorEastAsia"/>
                <w:noProof/>
              </w:rPr>
              <w:tab/>
            </w:r>
            <w:r w:rsidR="006C05D0" w:rsidRPr="00501867">
              <w:rPr>
                <w:rStyle w:val="Hyperlink"/>
                <w:noProof/>
              </w:rPr>
              <w:t>Executive Summary</w:t>
            </w:r>
            <w:r w:rsidR="006C05D0" w:rsidRPr="00501867">
              <w:rPr>
                <w:noProof/>
                <w:webHidden/>
              </w:rPr>
              <w:tab/>
            </w:r>
            <w:r w:rsidR="006C05D0" w:rsidRPr="00501867">
              <w:rPr>
                <w:rStyle w:val="Hyperlink"/>
                <w:noProof/>
              </w:rPr>
              <w:fldChar w:fldCharType="begin"/>
            </w:r>
            <w:r w:rsidR="006C05D0" w:rsidRPr="00501867">
              <w:rPr>
                <w:noProof/>
                <w:webHidden/>
              </w:rPr>
              <w:instrText xml:space="preserve"> PAGEREF _Toc266360 \h </w:instrText>
            </w:r>
            <w:r w:rsidR="006C05D0" w:rsidRPr="00501867">
              <w:rPr>
                <w:rStyle w:val="Hyperlink"/>
                <w:noProof/>
              </w:rPr>
            </w:r>
            <w:r w:rsidR="006C05D0" w:rsidRPr="00501867">
              <w:rPr>
                <w:rStyle w:val="Hyperlink"/>
                <w:noProof/>
              </w:rPr>
              <w:fldChar w:fldCharType="separate"/>
            </w:r>
            <w:r w:rsidR="000E2C5E">
              <w:rPr>
                <w:noProof/>
                <w:webHidden/>
              </w:rPr>
              <w:t>5</w:t>
            </w:r>
            <w:r w:rsidR="006C05D0" w:rsidRPr="00501867">
              <w:rPr>
                <w:rStyle w:val="Hyperlink"/>
                <w:noProof/>
              </w:rPr>
              <w:fldChar w:fldCharType="end"/>
            </w:r>
          </w:hyperlink>
        </w:p>
        <w:p w14:paraId="5635D6B3" w14:textId="146AE7BF" w:rsidR="006C05D0" w:rsidRPr="00501867" w:rsidRDefault="00C722AE">
          <w:pPr>
            <w:pStyle w:val="TOC1"/>
            <w:tabs>
              <w:tab w:val="left" w:pos="440"/>
              <w:tab w:val="right" w:leader="dot" w:pos="9350"/>
            </w:tabs>
            <w:rPr>
              <w:rFonts w:eastAsiaTheme="minorEastAsia"/>
              <w:noProof/>
            </w:rPr>
          </w:pPr>
          <w:hyperlink w:anchor="_Toc266361" w:history="1">
            <w:r w:rsidR="006C05D0" w:rsidRPr="00501867">
              <w:rPr>
                <w:rStyle w:val="Hyperlink"/>
                <w:noProof/>
              </w:rPr>
              <w:t>2.</w:t>
            </w:r>
            <w:r w:rsidR="006C05D0" w:rsidRPr="00501867">
              <w:rPr>
                <w:rFonts w:eastAsiaTheme="minorEastAsia"/>
                <w:noProof/>
              </w:rPr>
              <w:tab/>
            </w:r>
            <w:r w:rsidR="006C05D0" w:rsidRPr="00501867">
              <w:rPr>
                <w:rStyle w:val="Hyperlink"/>
                <w:noProof/>
              </w:rPr>
              <w:t>Progress achieved based on Program Pillars</w:t>
            </w:r>
            <w:r w:rsidR="006C05D0" w:rsidRPr="00501867">
              <w:rPr>
                <w:noProof/>
                <w:webHidden/>
              </w:rPr>
              <w:tab/>
            </w:r>
            <w:r w:rsidR="006C05D0" w:rsidRPr="00501867">
              <w:rPr>
                <w:rStyle w:val="Hyperlink"/>
                <w:noProof/>
              </w:rPr>
              <w:fldChar w:fldCharType="begin"/>
            </w:r>
            <w:r w:rsidR="006C05D0" w:rsidRPr="00501867">
              <w:rPr>
                <w:noProof/>
                <w:webHidden/>
              </w:rPr>
              <w:instrText xml:space="preserve"> PAGEREF _Toc266361 \h </w:instrText>
            </w:r>
            <w:r w:rsidR="006C05D0" w:rsidRPr="00501867">
              <w:rPr>
                <w:rStyle w:val="Hyperlink"/>
                <w:noProof/>
              </w:rPr>
            </w:r>
            <w:r w:rsidR="006C05D0" w:rsidRPr="00501867">
              <w:rPr>
                <w:rStyle w:val="Hyperlink"/>
                <w:noProof/>
              </w:rPr>
              <w:fldChar w:fldCharType="separate"/>
            </w:r>
            <w:r w:rsidR="000E2C5E">
              <w:rPr>
                <w:noProof/>
                <w:webHidden/>
              </w:rPr>
              <w:t>8</w:t>
            </w:r>
            <w:r w:rsidR="006C05D0" w:rsidRPr="00501867">
              <w:rPr>
                <w:rStyle w:val="Hyperlink"/>
                <w:noProof/>
              </w:rPr>
              <w:fldChar w:fldCharType="end"/>
            </w:r>
          </w:hyperlink>
        </w:p>
        <w:p w14:paraId="6A7A6F0F" w14:textId="644955C3" w:rsidR="006C05D0" w:rsidRPr="00501867" w:rsidRDefault="00C722AE">
          <w:pPr>
            <w:pStyle w:val="TOC2"/>
            <w:tabs>
              <w:tab w:val="left" w:pos="880"/>
              <w:tab w:val="right" w:leader="dot" w:pos="9350"/>
            </w:tabs>
            <w:rPr>
              <w:rFonts w:eastAsiaTheme="minorEastAsia"/>
              <w:noProof/>
            </w:rPr>
          </w:pPr>
          <w:hyperlink w:anchor="_Toc266362" w:history="1">
            <w:r w:rsidR="006C05D0" w:rsidRPr="00501867">
              <w:rPr>
                <w:rStyle w:val="Hyperlink"/>
                <w:noProof/>
              </w:rPr>
              <w:t>2.1</w:t>
            </w:r>
            <w:r w:rsidR="006C05D0" w:rsidRPr="00501867">
              <w:rPr>
                <w:rFonts w:eastAsiaTheme="minorEastAsia"/>
                <w:noProof/>
              </w:rPr>
              <w:tab/>
            </w:r>
            <w:r w:rsidR="006C05D0" w:rsidRPr="00501867">
              <w:rPr>
                <w:rStyle w:val="Hyperlink"/>
                <w:noProof/>
              </w:rPr>
              <w:t>Pillar I – Local Police Directorate Community Policing Support</w:t>
            </w:r>
            <w:r w:rsidR="006C05D0" w:rsidRPr="00501867">
              <w:rPr>
                <w:noProof/>
                <w:webHidden/>
              </w:rPr>
              <w:tab/>
            </w:r>
            <w:r w:rsidR="006C05D0" w:rsidRPr="00501867">
              <w:rPr>
                <w:rStyle w:val="Hyperlink"/>
                <w:noProof/>
              </w:rPr>
              <w:fldChar w:fldCharType="begin"/>
            </w:r>
            <w:r w:rsidR="006C05D0" w:rsidRPr="00501867">
              <w:rPr>
                <w:noProof/>
                <w:webHidden/>
              </w:rPr>
              <w:instrText xml:space="preserve"> PAGEREF _Toc266362 \h </w:instrText>
            </w:r>
            <w:r w:rsidR="006C05D0" w:rsidRPr="00501867">
              <w:rPr>
                <w:rStyle w:val="Hyperlink"/>
                <w:noProof/>
              </w:rPr>
            </w:r>
            <w:r w:rsidR="006C05D0" w:rsidRPr="00501867">
              <w:rPr>
                <w:rStyle w:val="Hyperlink"/>
                <w:noProof/>
              </w:rPr>
              <w:fldChar w:fldCharType="separate"/>
            </w:r>
            <w:r w:rsidR="000E2C5E">
              <w:rPr>
                <w:noProof/>
                <w:webHidden/>
              </w:rPr>
              <w:t>8</w:t>
            </w:r>
            <w:r w:rsidR="006C05D0" w:rsidRPr="00501867">
              <w:rPr>
                <w:rStyle w:val="Hyperlink"/>
                <w:noProof/>
              </w:rPr>
              <w:fldChar w:fldCharType="end"/>
            </w:r>
          </w:hyperlink>
        </w:p>
        <w:p w14:paraId="76039113" w14:textId="6C6C0FB3" w:rsidR="006C05D0" w:rsidRPr="00501867" w:rsidRDefault="00C722AE">
          <w:pPr>
            <w:pStyle w:val="TOC2"/>
            <w:tabs>
              <w:tab w:val="left" w:pos="880"/>
              <w:tab w:val="right" w:leader="dot" w:pos="9350"/>
            </w:tabs>
            <w:rPr>
              <w:rFonts w:eastAsiaTheme="minorEastAsia"/>
              <w:noProof/>
            </w:rPr>
          </w:pPr>
          <w:hyperlink w:anchor="_Toc266363" w:history="1">
            <w:r w:rsidR="006C05D0" w:rsidRPr="00501867">
              <w:rPr>
                <w:rStyle w:val="Hyperlink"/>
                <w:noProof/>
              </w:rPr>
              <w:t>2.2</w:t>
            </w:r>
            <w:r w:rsidR="006C05D0" w:rsidRPr="00501867">
              <w:rPr>
                <w:rFonts w:eastAsiaTheme="minorEastAsia"/>
                <w:noProof/>
              </w:rPr>
              <w:tab/>
            </w:r>
            <w:r w:rsidR="006C05D0" w:rsidRPr="00501867">
              <w:rPr>
                <w:rStyle w:val="Hyperlink"/>
                <w:noProof/>
              </w:rPr>
              <w:t>Pillar II – Strategic Management Support</w:t>
            </w:r>
            <w:r w:rsidR="006C05D0" w:rsidRPr="00501867">
              <w:rPr>
                <w:noProof/>
                <w:webHidden/>
              </w:rPr>
              <w:tab/>
            </w:r>
            <w:r w:rsidR="006C05D0" w:rsidRPr="00501867">
              <w:rPr>
                <w:rStyle w:val="Hyperlink"/>
                <w:noProof/>
              </w:rPr>
              <w:fldChar w:fldCharType="begin"/>
            </w:r>
            <w:r w:rsidR="006C05D0" w:rsidRPr="00501867">
              <w:rPr>
                <w:noProof/>
                <w:webHidden/>
              </w:rPr>
              <w:instrText xml:space="preserve"> PAGEREF _Toc266363 \h </w:instrText>
            </w:r>
            <w:r w:rsidR="006C05D0" w:rsidRPr="00501867">
              <w:rPr>
                <w:rStyle w:val="Hyperlink"/>
                <w:noProof/>
              </w:rPr>
            </w:r>
            <w:r w:rsidR="006C05D0" w:rsidRPr="00501867">
              <w:rPr>
                <w:rStyle w:val="Hyperlink"/>
                <w:noProof/>
              </w:rPr>
              <w:fldChar w:fldCharType="separate"/>
            </w:r>
            <w:r w:rsidR="000E2C5E">
              <w:rPr>
                <w:noProof/>
                <w:webHidden/>
              </w:rPr>
              <w:t>15</w:t>
            </w:r>
            <w:r w:rsidR="006C05D0" w:rsidRPr="00501867">
              <w:rPr>
                <w:rStyle w:val="Hyperlink"/>
                <w:noProof/>
              </w:rPr>
              <w:fldChar w:fldCharType="end"/>
            </w:r>
          </w:hyperlink>
        </w:p>
        <w:p w14:paraId="01E1850F" w14:textId="08A33B85" w:rsidR="006C05D0" w:rsidRPr="00501867" w:rsidRDefault="00C722AE">
          <w:pPr>
            <w:pStyle w:val="TOC2"/>
            <w:tabs>
              <w:tab w:val="left" w:pos="880"/>
              <w:tab w:val="right" w:leader="dot" w:pos="9350"/>
            </w:tabs>
            <w:rPr>
              <w:rFonts w:eastAsiaTheme="minorEastAsia"/>
              <w:noProof/>
            </w:rPr>
          </w:pPr>
          <w:hyperlink w:anchor="_Toc266364" w:history="1">
            <w:r w:rsidR="006C05D0" w:rsidRPr="00501867">
              <w:rPr>
                <w:rStyle w:val="Hyperlink"/>
                <w:noProof/>
              </w:rPr>
              <w:t>2.3</w:t>
            </w:r>
            <w:r w:rsidR="006C05D0" w:rsidRPr="00501867">
              <w:rPr>
                <w:rFonts w:eastAsiaTheme="minorEastAsia"/>
                <w:noProof/>
              </w:rPr>
              <w:tab/>
            </w:r>
            <w:r w:rsidR="006C05D0" w:rsidRPr="00501867">
              <w:rPr>
                <w:rStyle w:val="Hyperlink"/>
                <w:noProof/>
              </w:rPr>
              <w:t>Pillar III – Domestic Violence Support</w:t>
            </w:r>
            <w:r w:rsidR="006C05D0" w:rsidRPr="00501867">
              <w:rPr>
                <w:noProof/>
                <w:webHidden/>
              </w:rPr>
              <w:tab/>
            </w:r>
            <w:r w:rsidR="006C05D0" w:rsidRPr="00501867">
              <w:rPr>
                <w:rStyle w:val="Hyperlink"/>
                <w:noProof/>
              </w:rPr>
              <w:fldChar w:fldCharType="begin"/>
            </w:r>
            <w:r w:rsidR="006C05D0" w:rsidRPr="00501867">
              <w:rPr>
                <w:noProof/>
                <w:webHidden/>
              </w:rPr>
              <w:instrText xml:space="preserve"> PAGEREF _Toc266364 \h </w:instrText>
            </w:r>
            <w:r w:rsidR="006C05D0" w:rsidRPr="00501867">
              <w:rPr>
                <w:rStyle w:val="Hyperlink"/>
                <w:noProof/>
              </w:rPr>
            </w:r>
            <w:r w:rsidR="006C05D0" w:rsidRPr="00501867">
              <w:rPr>
                <w:rStyle w:val="Hyperlink"/>
                <w:noProof/>
              </w:rPr>
              <w:fldChar w:fldCharType="separate"/>
            </w:r>
            <w:r w:rsidR="000E2C5E">
              <w:rPr>
                <w:noProof/>
                <w:webHidden/>
              </w:rPr>
              <w:t>20</w:t>
            </w:r>
            <w:r w:rsidR="006C05D0" w:rsidRPr="00501867">
              <w:rPr>
                <w:rStyle w:val="Hyperlink"/>
                <w:noProof/>
              </w:rPr>
              <w:fldChar w:fldCharType="end"/>
            </w:r>
          </w:hyperlink>
        </w:p>
        <w:p w14:paraId="43BA4D5E" w14:textId="792F0999" w:rsidR="006C05D0" w:rsidRPr="00501867" w:rsidRDefault="00C722AE">
          <w:pPr>
            <w:pStyle w:val="TOC2"/>
            <w:tabs>
              <w:tab w:val="left" w:pos="880"/>
              <w:tab w:val="right" w:leader="dot" w:pos="9350"/>
            </w:tabs>
            <w:rPr>
              <w:rFonts w:eastAsiaTheme="minorEastAsia"/>
              <w:noProof/>
            </w:rPr>
          </w:pPr>
          <w:hyperlink w:anchor="_Toc266365" w:history="1">
            <w:r w:rsidR="006C05D0" w:rsidRPr="00501867">
              <w:rPr>
                <w:rStyle w:val="Hyperlink"/>
                <w:noProof/>
              </w:rPr>
              <w:t>2.4</w:t>
            </w:r>
            <w:r w:rsidR="006C05D0" w:rsidRPr="00501867">
              <w:rPr>
                <w:rFonts w:eastAsiaTheme="minorEastAsia"/>
                <w:noProof/>
              </w:rPr>
              <w:tab/>
            </w:r>
            <w:r w:rsidR="006C05D0" w:rsidRPr="00501867">
              <w:rPr>
                <w:rStyle w:val="Hyperlink"/>
                <w:noProof/>
              </w:rPr>
              <w:t>Horizontal Activity - Grants Scheme</w:t>
            </w:r>
            <w:r w:rsidR="006C05D0" w:rsidRPr="00501867">
              <w:rPr>
                <w:noProof/>
                <w:webHidden/>
              </w:rPr>
              <w:tab/>
            </w:r>
            <w:r w:rsidR="006C05D0" w:rsidRPr="00501867">
              <w:rPr>
                <w:rStyle w:val="Hyperlink"/>
                <w:noProof/>
              </w:rPr>
              <w:fldChar w:fldCharType="begin"/>
            </w:r>
            <w:r w:rsidR="006C05D0" w:rsidRPr="00501867">
              <w:rPr>
                <w:noProof/>
                <w:webHidden/>
              </w:rPr>
              <w:instrText xml:space="preserve"> PAGEREF _Toc266365 \h </w:instrText>
            </w:r>
            <w:r w:rsidR="006C05D0" w:rsidRPr="00501867">
              <w:rPr>
                <w:rStyle w:val="Hyperlink"/>
                <w:noProof/>
              </w:rPr>
            </w:r>
            <w:r w:rsidR="006C05D0" w:rsidRPr="00501867">
              <w:rPr>
                <w:rStyle w:val="Hyperlink"/>
                <w:noProof/>
              </w:rPr>
              <w:fldChar w:fldCharType="separate"/>
            </w:r>
            <w:r w:rsidR="000E2C5E">
              <w:rPr>
                <w:noProof/>
                <w:webHidden/>
              </w:rPr>
              <w:t>22</w:t>
            </w:r>
            <w:r w:rsidR="006C05D0" w:rsidRPr="00501867">
              <w:rPr>
                <w:rStyle w:val="Hyperlink"/>
                <w:noProof/>
              </w:rPr>
              <w:fldChar w:fldCharType="end"/>
            </w:r>
          </w:hyperlink>
        </w:p>
        <w:p w14:paraId="5D36DC7A" w14:textId="1C9019D6" w:rsidR="006C05D0" w:rsidRPr="00501867" w:rsidRDefault="00C722AE">
          <w:pPr>
            <w:pStyle w:val="TOC1"/>
            <w:tabs>
              <w:tab w:val="left" w:pos="440"/>
              <w:tab w:val="right" w:leader="dot" w:pos="9350"/>
            </w:tabs>
            <w:rPr>
              <w:rFonts w:eastAsiaTheme="minorEastAsia"/>
              <w:noProof/>
            </w:rPr>
          </w:pPr>
          <w:hyperlink w:anchor="_Toc266366" w:history="1">
            <w:r w:rsidR="006C05D0" w:rsidRPr="00501867">
              <w:rPr>
                <w:rStyle w:val="Hyperlink"/>
                <w:noProof/>
              </w:rPr>
              <w:t>3.</w:t>
            </w:r>
            <w:r w:rsidR="006C05D0" w:rsidRPr="00501867">
              <w:rPr>
                <w:rFonts w:eastAsiaTheme="minorEastAsia"/>
                <w:noProof/>
              </w:rPr>
              <w:tab/>
            </w:r>
            <w:r w:rsidR="006C05D0" w:rsidRPr="00501867">
              <w:rPr>
                <w:rStyle w:val="Hyperlink"/>
                <w:noProof/>
              </w:rPr>
              <w:t>Budget expenses</w:t>
            </w:r>
            <w:r w:rsidR="006C05D0" w:rsidRPr="00501867">
              <w:rPr>
                <w:noProof/>
                <w:webHidden/>
              </w:rPr>
              <w:tab/>
            </w:r>
            <w:r w:rsidR="006C05D0" w:rsidRPr="00501867">
              <w:rPr>
                <w:rStyle w:val="Hyperlink"/>
                <w:noProof/>
              </w:rPr>
              <w:fldChar w:fldCharType="begin"/>
            </w:r>
            <w:r w:rsidR="006C05D0" w:rsidRPr="00501867">
              <w:rPr>
                <w:noProof/>
                <w:webHidden/>
              </w:rPr>
              <w:instrText xml:space="preserve"> PAGEREF _Toc266366 \h </w:instrText>
            </w:r>
            <w:r w:rsidR="006C05D0" w:rsidRPr="00501867">
              <w:rPr>
                <w:rStyle w:val="Hyperlink"/>
                <w:noProof/>
              </w:rPr>
            </w:r>
            <w:r w:rsidR="006C05D0" w:rsidRPr="00501867">
              <w:rPr>
                <w:rStyle w:val="Hyperlink"/>
                <w:noProof/>
              </w:rPr>
              <w:fldChar w:fldCharType="separate"/>
            </w:r>
            <w:r w:rsidR="000E2C5E">
              <w:rPr>
                <w:noProof/>
                <w:webHidden/>
              </w:rPr>
              <w:t>22</w:t>
            </w:r>
            <w:r w:rsidR="006C05D0" w:rsidRPr="00501867">
              <w:rPr>
                <w:rStyle w:val="Hyperlink"/>
                <w:noProof/>
              </w:rPr>
              <w:fldChar w:fldCharType="end"/>
            </w:r>
          </w:hyperlink>
        </w:p>
        <w:p w14:paraId="1CB5102F" w14:textId="5F3BE5E8" w:rsidR="006C05D0" w:rsidRPr="00501867" w:rsidRDefault="00C722AE">
          <w:pPr>
            <w:pStyle w:val="TOC1"/>
            <w:tabs>
              <w:tab w:val="left" w:pos="440"/>
              <w:tab w:val="right" w:leader="dot" w:pos="9350"/>
            </w:tabs>
            <w:rPr>
              <w:rFonts w:eastAsiaTheme="minorEastAsia"/>
              <w:noProof/>
            </w:rPr>
          </w:pPr>
          <w:hyperlink w:anchor="_Toc266367" w:history="1">
            <w:r w:rsidR="006C05D0" w:rsidRPr="00501867">
              <w:rPr>
                <w:rStyle w:val="Hyperlink"/>
                <w:noProof/>
              </w:rPr>
              <w:t>4.</w:t>
            </w:r>
            <w:r w:rsidR="006C05D0" w:rsidRPr="00501867">
              <w:rPr>
                <w:rFonts w:eastAsiaTheme="minorEastAsia"/>
                <w:noProof/>
              </w:rPr>
              <w:tab/>
            </w:r>
            <w:r w:rsidR="006C05D0" w:rsidRPr="00501867">
              <w:rPr>
                <w:rStyle w:val="Hyperlink"/>
                <w:noProof/>
              </w:rPr>
              <w:t>Focus for the next phase</w:t>
            </w:r>
            <w:r w:rsidR="006C05D0" w:rsidRPr="00501867">
              <w:rPr>
                <w:noProof/>
                <w:webHidden/>
              </w:rPr>
              <w:tab/>
            </w:r>
            <w:r w:rsidR="006C05D0" w:rsidRPr="00501867">
              <w:rPr>
                <w:rStyle w:val="Hyperlink"/>
                <w:noProof/>
              </w:rPr>
              <w:fldChar w:fldCharType="begin"/>
            </w:r>
            <w:r w:rsidR="006C05D0" w:rsidRPr="00501867">
              <w:rPr>
                <w:noProof/>
                <w:webHidden/>
              </w:rPr>
              <w:instrText xml:space="preserve"> PAGEREF _Toc266367 \h </w:instrText>
            </w:r>
            <w:r w:rsidR="006C05D0" w:rsidRPr="00501867">
              <w:rPr>
                <w:rStyle w:val="Hyperlink"/>
                <w:noProof/>
              </w:rPr>
            </w:r>
            <w:r w:rsidR="006C05D0" w:rsidRPr="00501867">
              <w:rPr>
                <w:rStyle w:val="Hyperlink"/>
                <w:noProof/>
              </w:rPr>
              <w:fldChar w:fldCharType="separate"/>
            </w:r>
            <w:r w:rsidR="000E2C5E">
              <w:rPr>
                <w:noProof/>
                <w:webHidden/>
              </w:rPr>
              <w:t>25</w:t>
            </w:r>
            <w:r w:rsidR="006C05D0" w:rsidRPr="00501867">
              <w:rPr>
                <w:rStyle w:val="Hyperlink"/>
                <w:noProof/>
              </w:rPr>
              <w:fldChar w:fldCharType="end"/>
            </w:r>
          </w:hyperlink>
        </w:p>
        <w:p w14:paraId="693AA913" w14:textId="17EFD3D8" w:rsidR="006C05D0" w:rsidRPr="00501867" w:rsidRDefault="00C722AE">
          <w:pPr>
            <w:pStyle w:val="TOC1"/>
            <w:tabs>
              <w:tab w:val="right" w:leader="dot" w:pos="9350"/>
            </w:tabs>
            <w:rPr>
              <w:rFonts w:eastAsiaTheme="minorEastAsia"/>
              <w:noProof/>
            </w:rPr>
          </w:pPr>
          <w:hyperlink w:anchor="_Toc266368" w:history="1">
            <w:r w:rsidR="006C05D0" w:rsidRPr="00501867">
              <w:rPr>
                <w:rStyle w:val="Hyperlink"/>
                <w:noProof/>
              </w:rPr>
              <w:t>Annex I – Updated Logical Framework</w:t>
            </w:r>
            <w:r w:rsidR="006C05D0" w:rsidRPr="00501867">
              <w:rPr>
                <w:noProof/>
                <w:webHidden/>
              </w:rPr>
              <w:tab/>
            </w:r>
            <w:r w:rsidR="006C05D0" w:rsidRPr="00501867">
              <w:rPr>
                <w:rStyle w:val="Hyperlink"/>
                <w:noProof/>
              </w:rPr>
              <w:fldChar w:fldCharType="begin"/>
            </w:r>
            <w:r w:rsidR="006C05D0" w:rsidRPr="00501867">
              <w:rPr>
                <w:noProof/>
                <w:webHidden/>
              </w:rPr>
              <w:instrText xml:space="preserve"> PAGEREF _Toc266368 \h </w:instrText>
            </w:r>
            <w:r w:rsidR="006C05D0" w:rsidRPr="00501867">
              <w:rPr>
                <w:rStyle w:val="Hyperlink"/>
                <w:noProof/>
              </w:rPr>
            </w:r>
            <w:r w:rsidR="006C05D0" w:rsidRPr="00501867">
              <w:rPr>
                <w:rStyle w:val="Hyperlink"/>
                <w:noProof/>
              </w:rPr>
              <w:fldChar w:fldCharType="separate"/>
            </w:r>
            <w:r w:rsidR="000E2C5E">
              <w:rPr>
                <w:noProof/>
                <w:webHidden/>
              </w:rPr>
              <w:t>27</w:t>
            </w:r>
            <w:r w:rsidR="006C05D0" w:rsidRPr="00501867">
              <w:rPr>
                <w:rStyle w:val="Hyperlink"/>
                <w:noProof/>
              </w:rPr>
              <w:fldChar w:fldCharType="end"/>
            </w:r>
          </w:hyperlink>
        </w:p>
        <w:p w14:paraId="0A751B1E" w14:textId="669EC1C9" w:rsidR="006C05D0" w:rsidRPr="00501867" w:rsidRDefault="00C722AE">
          <w:pPr>
            <w:pStyle w:val="TOC1"/>
            <w:tabs>
              <w:tab w:val="right" w:leader="dot" w:pos="9350"/>
            </w:tabs>
            <w:rPr>
              <w:rFonts w:eastAsiaTheme="minorEastAsia"/>
              <w:noProof/>
            </w:rPr>
          </w:pPr>
          <w:hyperlink w:anchor="_Toc266369" w:history="1">
            <w:r w:rsidR="006C05D0" w:rsidRPr="00501867">
              <w:rPr>
                <w:rStyle w:val="Hyperlink"/>
                <w:noProof/>
              </w:rPr>
              <w:t>Annex 2 Risk Matrix</w:t>
            </w:r>
            <w:r w:rsidR="006C05D0" w:rsidRPr="00501867">
              <w:rPr>
                <w:noProof/>
                <w:webHidden/>
              </w:rPr>
              <w:tab/>
            </w:r>
            <w:r w:rsidR="006C05D0" w:rsidRPr="00501867">
              <w:rPr>
                <w:rStyle w:val="Hyperlink"/>
                <w:noProof/>
              </w:rPr>
              <w:fldChar w:fldCharType="begin"/>
            </w:r>
            <w:r w:rsidR="006C05D0" w:rsidRPr="00501867">
              <w:rPr>
                <w:noProof/>
                <w:webHidden/>
              </w:rPr>
              <w:instrText xml:space="preserve"> PAGEREF _Toc266369 \h </w:instrText>
            </w:r>
            <w:r w:rsidR="006C05D0" w:rsidRPr="00501867">
              <w:rPr>
                <w:rStyle w:val="Hyperlink"/>
                <w:noProof/>
              </w:rPr>
            </w:r>
            <w:r w:rsidR="006C05D0" w:rsidRPr="00501867">
              <w:rPr>
                <w:rStyle w:val="Hyperlink"/>
                <w:noProof/>
              </w:rPr>
              <w:fldChar w:fldCharType="separate"/>
            </w:r>
            <w:r w:rsidR="000E2C5E">
              <w:rPr>
                <w:noProof/>
                <w:webHidden/>
              </w:rPr>
              <w:t>34</w:t>
            </w:r>
            <w:r w:rsidR="006C05D0" w:rsidRPr="00501867">
              <w:rPr>
                <w:rStyle w:val="Hyperlink"/>
                <w:noProof/>
              </w:rPr>
              <w:fldChar w:fldCharType="end"/>
            </w:r>
          </w:hyperlink>
        </w:p>
        <w:p w14:paraId="499DFFE0" w14:textId="737D1E53" w:rsidR="006C05D0" w:rsidRPr="00501867" w:rsidRDefault="00C722AE">
          <w:pPr>
            <w:pStyle w:val="TOC1"/>
            <w:tabs>
              <w:tab w:val="right" w:leader="dot" w:pos="9350"/>
            </w:tabs>
            <w:rPr>
              <w:rFonts w:eastAsiaTheme="minorEastAsia"/>
              <w:noProof/>
            </w:rPr>
          </w:pPr>
          <w:hyperlink w:anchor="_Toc266370" w:history="1">
            <w:r w:rsidR="006C05D0" w:rsidRPr="00501867">
              <w:rPr>
                <w:rStyle w:val="Hyperlink"/>
                <w:noProof/>
              </w:rPr>
              <w:t>Annex 3 - Participants/beneficiaries in SCPA activities</w:t>
            </w:r>
            <w:r w:rsidR="006C05D0" w:rsidRPr="00501867">
              <w:rPr>
                <w:noProof/>
                <w:webHidden/>
              </w:rPr>
              <w:tab/>
            </w:r>
            <w:r w:rsidR="006C05D0" w:rsidRPr="00501867">
              <w:rPr>
                <w:rStyle w:val="Hyperlink"/>
                <w:noProof/>
              </w:rPr>
              <w:fldChar w:fldCharType="begin"/>
            </w:r>
            <w:r w:rsidR="006C05D0" w:rsidRPr="00501867">
              <w:rPr>
                <w:noProof/>
                <w:webHidden/>
              </w:rPr>
              <w:instrText xml:space="preserve"> PAGEREF _Toc266370 \h </w:instrText>
            </w:r>
            <w:r w:rsidR="006C05D0" w:rsidRPr="00501867">
              <w:rPr>
                <w:rStyle w:val="Hyperlink"/>
                <w:noProof/>
              </w:rPr>
            </w:r>
            <w:r w:rsidR="006C05D0" w:rsidRPr="00501867">
              <w:rPr>
                <w:rStyle w:val="Hyperlink"/>
                <w:noProof/>
              </w:rPr>
              <w:fldChar w:fldCharType="separate"/>
            </w:r>
            <w:r w:rsidR="000E2C5E">
              <w:rPr>
                <w:noProof/>
                <w:webHidden/>
              </w:rPr>
              <w:t>38</w:t>
            </w:r>
            <w:r w:rsidR="006C05D0" w:rsidRPr="00501867">
              <w:rPr>
                <w:rStyle w:val="Hyperlink"/>
                <w:noProof/>
              </w:rPr>
              <w:fldChar w:fldCharType="end"/>
            </w:r>
          </w:hyperlink>
        </w:p>
        <w:p w14:paraId="762E526B" w14:textId="06176D0B" w:rsidR="00C11107" w:rsidRPr="00501867" w:rsidRDefault="00C11107" w:rsidP="00C11107">
          <w:pPr>
            <w:spacing w:after="0" w:line="240" w:lineRule="auto"/>
            <w:contextualSpacing/>
            <w:jc w:val="both"/>
            <w:rPr>
              <w:rFonts w:ascii="Calibri" w:hAnsi="Calibri"/>
            </w:rPr>
          </w:pPr>
          <w:r w:rsidRPr="00501867">
            <w:rPr>
              <w:rFonts w:ascii="Calibri" w:hAnsi="Calibri"/>
              <w:b/>
              <w:bCs/>
              <w:noProof/>
            </w:rPr>
            <w:fldChar w:fldCharType="end"/>
          </w:r>
        </w:p>
      </w:sdtContent>
    </w:sdt>
    <w:p w14:paraId="6A1CB733" w14:textId="719B6091" w:rsidR="00C11107" w:rsidRPr="00501867" w:rsidRDefault="00C11107" w:rsidP="00C11107">
      <w:pPr>
        <w:spacing w:after="100" w:afterAutospacing="1" w:line="20" w:lineRule="atLeast"/>
        <w:contextualSpacing/>
        <w:jc w:val="both"/>
        <w:rPr>
          <w:rFonts w:ascii="Calibri" w:eastAsia="Times New Roman" w:hAnsi="Calibri" w:cstheme="majorBidi"/>
          <w:b/>
          <w:bCs/>
          <w:color w:val="365F91" w:themeColor="accent1" w:themeShade="BF"/>
          <w:lang w:eastAsia="zh-CN"/>
        </w:rPr>
      </w:pPr>
      <w:r w:rsidRPr="00501867">
        <w:rPr>
          <w:rFonts w:ascii="Calibri" w:eastAsia="Times New Roman" w:hAnsi="Calibri"/>
          <w:lang w:eastAsia="zh-CN"/>
        </w:rPr>
        <w:br w:type="page"/>
      </w:r>
    </w:p>
    <w:p w14:paraId="70D47FD4" w14:textId="77777777" w:rsidR="00B02E1E" w:rsidRPr="00501867" w:rsidRDefault="00B02E1E" w:rsidP="00C11107">
      <w:pPr>
        <w:spacing w:after="100" w:afterAutospacing="1" w:line="20" w:lineRule="atLeast"/>
        <w:contextualSpacing/>
        <w:jc w:val="both"/>
        <w:rPr>
          <w:rFonts w:ascii="Calibri" w:eastAsia="Times New Roman" w:hAnsi="Calibri" w:cstheme="majorBidi"/>
          <w:b/>
          <w:bCs/>
          <w:color w:val="365F91" w:themeColor="accent1" w:themeShade="BF"/>
          <w:lang w:eastAsia="zh-CN"/>
        </w:rPr>
      </w:pPr>
    </w:p>
    <w:p w14:paraId="6AAD01C2" w14:textId="77777777" w:rsidR="00C11107" w:rsidRPr="00501867" w:rsidRDefault="00C11107" w:rsidP="00C11107">
      <w:pPr>
        <w:pStyle w:val="Heading1"/>
        <w:spacing w:after="100" w:afterAutospacing="1" w:line="20" w:lineRule="atLeast"/>
        <w:jc w:val="both"/>
      </w:pPr>
      <w:bookmarkStart w:id="2" w:name="_Toc266359"/>
      <w:bookmarkEnd w:id="1"/>
      <w:r w:rsidRPr="00501867">
        <w:t>ACRONYMS AND ABBREVIATION</w:t>
      </w:r>
      <w:bookmarkEnd w:id="2"/>
    </w:p>
    <w:p w14:paraId="6DAF116E"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ASP</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Albanian State Police</w:t>
      </w:r>
    </w:p>
    <w:p w14:paraId="703CA125"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CP</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Community Policing</w:t>
      </w:r>
    </w:p>
    <w:p w14:paraId="60FEEFC4"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CPO</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Community Policing Officer</w:t>
      </w:r>
    </w:p>
    <w:p w14:paraId="2F411EA0"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CSS</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Community Safety and Security</w:t>
      </w:r>
    </w:p>
    <w:p w14:paraId="7040B398"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DV</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Domestic Violence</w:t>
      </w:r>
    </w:p>
    <w:p w14:paraId="7D36B564"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DVS</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 xml:space="preserve">Domestic Violence Support </w:t>
      </w:r>
    </w:p>
    <w:p w14:paraId="36D9C22D"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ESS</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European Social Survey</w:t>
      </w:r>
    </w:p>
    <w:p w14:paraId="5AFB1422"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EU</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European Union</w:t>
      </w:r>
    </w:p>
    <w:p w14:paraId="6D4049BF"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EUR</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Euros</w:t>
      </w:r>
    </w:p>
    <w:p w14:paraId="565A05B8"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GD</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General Director [of the ASP]</w:t>
      </w:r>
    </w:p>
    <w:p w14:paraId="569A3BE2"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GoA</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Government of Albania</w:t>
      </w:r>
    </w:p>
    <w:p w14:paraId="75F83759"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GS</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Grants Scheme</w:t>
      </w:r>
    </w:p>
    <w:p w14:paraId="4E7040E6"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HQ</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Headquarters</w:t>
      </w:r>
    </w:p>
    <w:p w14:paraId="4376A33A"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ICITAP</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International Criminal Investigative Training Assistance Program</w:t>
      </w:r>
    </w:p>
    <w:p w14:paraId="3960C296"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IOM</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International Organization for Migration</w:t>
      </w:r>
    </w:p>
    <w:p w14:paraId="5015B827"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IPA</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International Police Advisor</w:t>
      </w:r>
    </w:p>
    <w:p w14:paraId="6C468AD4"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ISSAT</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International Security Sector Advisory Team</w:t>
      </w:r>
    </w:p>
    <w:p w14:paraId="6948DEF9" w14:textId="77777777" w:rsidR="00C11107" w:rsidRPr="00501867" w:rsidRDefault="00C11107" w:rsidP="00C11107">
      <w:pPr>
        <w:spacing w:after="100" w:afterAutospacing="1" w:line="20" w:lineRule="atLeast"/>
        <w:contextualSpacing/>
        <w:jc w:val="both"/>
        <w:rPr>
          <w:rFonts w:ascii="Calibri" w:eastAsia="Times New Roman" w:hAnsi="Calibri" w:cs="Times New Roman"/>
          <w:b/>
          <w:bCs/>
          <w:lang w:eastAsia="zh-CN"/>
        </w:rPr>
      </w:pPr>
      <w:r w:rsidRPr="00501867">
        <w:rPr>
          <w:rFonts w:ascii="Calibri" w:eastAsia="Times New Roman" w:hAnsi="Calibri" w:cs="Times New Roman"/>
          <w:lang w:eastAsia="zh-CN"/>
        </w:rPr>
        <w:t>SC</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Steering Committee</w:t>
      </w:r>
    </w:p>
    <w:p w14:paraId="2B9EEF51"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JWG</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Joint Working Group</w:t>
      </w:r>
    </w:p>
    <w:p w14:paraId="0B4FCFBE"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LCPS</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r>
      <w:r w:rsidRPr="00501867">
        <w:rPr>
          <w:rFonts w:ascii="Calibri" w:eastAsia="Times New Roman" w:hAnsi="Calibri" w:cs="Times New Roman"/>
          <w:lang w:eastAsia="zh-CN"/>
        </w:rPr>
        <w:tab/>
        <w:t>Local Council on Public Safety</w:t>
      </w:r>
    </w:p>
    <w:p w14:paraId="0FE17349"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LPD</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Local Police Directorate</w:t>
      </w:r>
    </w:p>
    <w:p w14:paraId="57106107"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M&amp;E</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Monitoring and Evaluation</w:t>
      </w:r>
    </w:p>
    <w:p w14:paraId="2A673B83"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MoI</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Ministry of Interior</w:t>
      </w:r>
    </w:p>
    <w:p w14:paraId="5562CEA1"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MoJ</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Ministry of Justice</w:t>
      </w:r>
    </w:p>
    <w:p w14:paraId="4A9DDF9D"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NGO</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Non-Governmental Organization</w:t>
      </w:r>
    </w:p>
    <w:p w14:paraId="25985DCF"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NSDI</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National Strategy for Development and Integration</w:t>
      </w:r>
    </w:p>
    <w:p w14:paraId="61538485"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OSCE</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Organization for Security and Cooperation in Europe</w:t>
      </w:r>
    </w:p>
    <w:p w14:paraId="5C0FD69B"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PAMECA</w:t>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Police Assistance Mission of the European Community to Albania</w:t>
      </w:r>
    </w:p>
    <w:p w14:paraId="66A8CE8D"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PMS</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Performance Management System</w:t>
      </w:r>
    </w:p>
    <w:p w14:paraId="7508D3AE"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PMT</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Project Management Team</w:t>
      </w:r>
    </w:p>
    <w:p w14:paraId="6EADBFF5" w14:textId="77777777" w:rsidR="00C11107" w:rsidRPr="00501867" w:rsidRDefault="001D13A2"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SACP</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Swedish S</w:t>
      </w:r>
      <w:r w:rsidR="00C11107" w:rsidRPr="00501867">
        <w:rPr>
          <w:rFonts w:ascii="Calibri" w:eastAsia="Times New Roman" w:hAnsi="Calibri" w:cs="Times New Roman"/>
          <w:lang w:eastAsia="zh-CN"/>
        </w:rPr>
        <w:t>upport to the MoI / ASP on Community Policing</w:t>
      </w:r>
    </w:p>
    <w:p w14:paraId="10BFA6B3" w14:textId="48BA879E" w:rsidR="00742CD1" w:rsidRPr="00501867" w:rsidRDefault="00742CD1" w:rsidP="00C11107">
      <w:pPr>
        <w:spacing w:after="100" w:afterAutospacing="1" w:line="20" w:lineRule="atLeast"/>
        <w:contextualSpacing/>
        <w:jc w:val="both"/>
        <w:rPr>
          <w:rFonts w:ascii="Calibri" w:eastAsia="Times New Roman" w:hAnsi="Calibri" w:cs="Times New Roman"/>
          <w:lang w:eastAsia="zh-CN"/>
        </w:rPr>
      </w:pPr>
      <w:r w:rsidRPr="00501867">
        <w:t>SAPEMR</w:t>
      </w:r>
      <w:r w:rsidRPr="00501867">
        <w:tab/>
        <w:t>-</w:t>
      </w:r>
      <w:r w:rsidRPr="00501867">
        <w:tab/>
        <w:t>Sector of Strategic Analysis, Planning, Evaluation, Monitoring and Reporting</w:t>
      </w:r>
    </w:p>
    <w:p w14:paraId="1AA9FCB0" w14:textId="236ADBB3"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SCPA</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Strengthening Community Policing in Albania</w:t>
      </w:r>
    </w:p>
    <w:p w14:paraId="064FA7F5"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Sida</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Swedish International Development Cooperation Agency</w:t>
      </w:r>
    </w:p>
    <w:p w14:paraId="38EB2870"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SMS</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Strategic Management Support</w:t>
      </w:r>
    </w:p>
    <w:p w14:paraId="307B20A3"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SSR</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Security Sector Reform</w:t>
      </w:r>
    </w:p>
    <w:p w14:paraId="7E9FDFC8"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SOP</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r>
      <w:r w:rsidRPr="00501867">
        <w:rPr>
          <w:rFonts w:ascii="Calibri" w:eastAsia="Times New Roman" w:hAnsi="Calibri" w:cs="Times New Roman"/>
          <w:lang w:eastAsia="zh-CN"/>
        </w:rPr>
        <w:tab/>
        <w:t>Standard Operating Procedure</w:t>
      </w:r>
    </w:p>
    <w:p w14:paraId="5659024D"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TLPD</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 xml:space="preserve">Target Local Police Directorate </w:t>
      </w:r>
    </w:p>
    <w:p w14:paraId="2FBA2D8C"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TWGs</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Technical Working Groups</w:t>
      </w:r>
    </w:p>
    <w:p w14:paraId="14722B14"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 xml:space="preserve">UNDP </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United Nations Development Program</w:t>
      </w:r>
    </w:p>
    <w:p w14:paraId="7AEB6239"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UNHCR</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United Nations High Commission for Refugee</w:t>
      </w:r>
    </w:p>
    <w:p w14:paraId="33241B3F" w14:textId="77777777"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UNICEF</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United Nations Children’s Fund</w:t>
      </w:r>
    </w:p>
    <w:p w14:paraId="31D6F0AA" w14:textId="1F008669" w:rsidR="00C11107" w:rsidRPr="00501867" w:rsidRDefault="00C11107" w:rsidP="00C11107">
      <w:pPr>
        <w:spacing w:after="100" w:afterAutospacing="1" w:line="20" w:lineRule="atLeast"/>
        <w:contextualSpacing/>
        <w:jc w:val="both"/>
        <w:rPr>
          <w:rFonts w:ascii="Calibri" w:eastAsia="Times New Roman" w:hAnsi="Calibri" w:cs="Times New Roman"/>
          <w:lang w:eastAsia="zh-CN"/>
        </w:rPr>
      </w:pPr>
      <w:r w:rsidRPr="00501867">
        <w:rPr>
          <w:rFonts w:ascii="Calibri" w:eastAsia="Times New Roman" w:hAnsi="Calibri" w:cs="Times New Roman"/>
          <w:lang w:eastAsia="zh-CN"/>
        </w:rPr>
        <w:t>USAID</w:t>
      </w:r>
      <w:r w:rsidRPr="00501867">
        <w:rPr>
          <w:rFonts w:ascii="Calibri" w:eastAsia="Times New Roman" w:hAnsi="Calibri" w:cs="Times New Roman"/>
          <w:lang w:eastAsia="zh-CN"/>
        </w:rPr>
        <w:tab/>
      </w:r>
      <w:r w:rsidRPr="00501867">
        <w:rPr>
          <w:rFonts w:ascii="Calibri" w:eastAsia="Times New Roman" w:hAnsi="Calibri" w:cs="Times New Roman"/>
          <w:lang w:eastAsia="zh-CN"/>
        </w:rPr>
        <w:tab/>
        <w:t>-</w:t>
      </w:r>
      <w:r w:rsidRPr="00501867">
        <w:rPr>
          <w:rFonts w:ascii="Calibri" w:eastAsia="Times New Roman" w:hAnsi="Calibri" w:cs="Times New Roman"/>
          <w:lang w:eastAsia="zh-CN"/>
        </w:rPr>
        <w:tab/>
        <w:t>United States Agency for International Development</w:t>
      </w:r>
      <w:r w:rsidRPr="00501867">
        <w:rPr>
          <w:rFonts w:ascii="Calibri" w:eastAsia="Times New Roman" w:hAnsi="Calibri" w:cs="Times New Roman"/>
          <w:lang w:eastAsia="zh-CN"/>
        </w:rPr>
        <w:br w:type="page"/>
      </w:r>
    </w:p>
    <w:p w14:paraId="1DDB65C7" w14:textId="77777777" w:rsidR="00C11107" w:rsidRPr="00501867" w:rsidRDefault="00C11107" w:rsidP="00C11107">
      <w:pPr>
        <w:pStyle w:val="Heading1"/>
        <w:numPr>
          <w:ilvl w:val="0"/>
          <w:numId w:val="1"/>
        </w:numPr>
        <w:spacing w:after="100" w:afterAutospacing="1" w:line="20" w:lineRule="atLeast"/>
        <w:jc w:val="both"/>
      </w:pPr>
      <w:bookmarkStart w:id="3" w:name="_Toc266360"/>
      <w:r w:rsidRPr="00501867">
        <w:lastRenderedPageBreak/>
        <w:t>Executive Summary</w:t>
      </w:r>
      <w:bookmarkEnd w:id="3"/>
      <w:r w:rsidRPr="00501867">
        <w:t xml:space="preserve"> </w:t>
      </w:r>
      <w:bookmarkStart w:id="4" w:name="_Toc353439683"/>
    </w:p>
    <w:p w14:paraId="0B3EED12" w14:textId="28E3AF0B" w:rsidR="00522C06" w:rsidRPr="002213BC" w:rsidRDefault="00522C06" w:rsidP="00522C06">
      <w:pPr>
        <w:jc w:val="both"/>
      </w:pPr>
      <w:r w:rsidRPr="002213BC">
        <w:t xml:space="preserve">The activities of the SCPA project, as all the activities in Albania and around the world, were severely influenced by the spread of </w:t>
      </w:r>
      <w:r w:rsidR="00012B97">
        <w:t xml:space="preserve">the </w:t>
      </w:r>
      <w:r w:rsidRPr="002213BC">
        <w:t>Covid19 pandemic. While 2020 started with the hope and wish to recover from the effects of November 2019 earthquake, the rapid spread of the pandemic erased this and created a whole new situation.</w:t>
      </w:r>
    </w:p>
    <w:p w14:paraId="08198D41" w14:textId="7AE01731" w:rsidR="00522C06" w:rsidRDefault="00522C06" w:rsidP="00522C06">
      <w:pPr>
        <w:jc w:val="both"/>
      </w:pPr>
      <w:r w:rsidRPr="002213BC">
        <w:t>The PMT, in close cooperation with the beneficiary and the Swedish Embassy, tried as much as possible to live with the situation and adapt to the new reality. Despite the efforts, the exceptional situation left an important mark in the list of activities and the implementation pace. Efforts were made to postpone activities with large number</w:t>
      </w:r>
      <w:r w:rsidR="00012B97">
        <w:t xml:space="preserve"> of</w:t>
      </w:r>
      <w:r w:rsidRPr="002213BC">
        <w:t xml:space="preserve"> participa</w:t>
      </w:r>
      <w:r w:rsidR="00012B97">
        <w:t>nts</w:t>
      </w:r>
      <w:r w:rsidRPr="002213BC">
        <w:t xml:space="preserve"> and to anticipate activities that could be implemented online. From mid-March to May</w:t>
      </w:r>
      <w:r>
        <w:t xml:space="preserve"> the PMT switched to distance working and limited interactions in person with the beneficiary.</w:t>
      </w:r>
    </w:p>
    <w:p w14:paraId="574CB58D" w14:textId="7FEEC754" w:rsidR="00522C06" w:rsidRDefault="00522C06" w:rsidP="00522C06">
      <w:pPr>
        <w:jc w:val="both"/>
      </w:pPr>
      <w:r>
        <w:t>At the beginning of 2020, in cooperation with the Ministry of Education, Science and Youth and the ASP, the project started a training of almost 171 Security Officers and Social Workers from high schools around Albania. The aim was to extend all the three awareness raising campaigns</w:t>
      </w:r>
      <w:r w:rsidR="00012B97">
        <w:t>,</w:t>
      </w:r>
      <w:r>
        <w:t xml:space="preserve"> currently implemented by the CPOs in</w:t>
      </w:r>
      <w:r w:rsidR="005132AF">
        <w:t xml:space="preserve"> secondary education</w:t>
      </w:r>
      <w:r>
        <w:t xml:space="preserve"> schools</w:t>
      </w:r>
      <w:r w:rsidR="00973C6E">
        <w:t>,</w:t>
      </w:r>
      <w:r>
        <w:t xml:space="preserve"> in the high schools. Based on the positive example of the trainings organized for the CPOs</w:t>
      </w:r>
      <w:r w:rsidR="00973C6E">
        <w:t xml:space="preserve"> related to communication/presentation skills and knowledge about the three awareness campaigns</w:t>
      </w:r>
      <w:r>
        <w:t xml:space="preserve">, a special </w:t>
      </w:r>
      <w:r w:rsidR="00973C6E">
        <w:t xml:space="preserve">training </w:t>
      </w:r>
      <w:r>
        <w:t xml:space="preserve">module was designed for the security officers. The objective was to complete the training in March and immediately start the Traffic Safety campaign in all schools, given that 2020 was declared as the year of traffic safety. Unfortunately, only half of the target group got the training as planned, while the rest was trained by the end of June, when restrictions were eased. All awareness raising campaigns were suspended and there is uncertainty if </w:t>
      </w:r>
      <w:r w:rsidR="00012B97">
        <w:t xml:space="preserve">they </w:t>
      </w:r>
      <w:r>
        <w:t>will be retaken with the new school year</w:t>
      </w:r>
      <w:r w:rsidRPr="00C13CC7">
        <w:t xml:space="preserve"> </w:t>
      </w:r>
      <w:r>
        <w:t xml:space="preserve">start. Meanwhile, the PMT completed the procurement procedure for laptops and projectors for the CPOs educators. </w:t>
      </w:r>
      <w:r w:rsidR="002B0342">
        <w:t xml:space="preserve">40 sets </w:t>
      </w:r>
      <w:r w:rsidR="00012B97">
        <w:t xml:space="preserve">will be purchased </w:t>
      </w:r>
      <w:r>
        <w:t>and delivery is expected in September. In September the delivery and entry into function of the mobile office to be used for CP activities</w:t>
      </w:r>
      <w:r w:rsidR="00C44CE0" w:rsidRPr="00C44CE0">
        <w:t xml:space="preserve"> </w:t>
      </w:r>
      <w:r w:rsidR="00C44CE0">
        <w:t>is also expected</w:t>
      </w:r>
      <w:r>
        <w:t xml:space="preserve">. The SCPA project </w:t>
      </w:r>
      <w:r w:rsidR="00C44CE0">
        <w:t xml:space="preserve">has </w:t>
      </w:r>
      <w:r>
        <w:t xml:space="preserve">procured a minivan that will be adapted as mobile office and will be used by the ASP in different awareness raising activities. This is based on the </w:t>
      </w:r>
      <w:r w:rsidR="004B6D1A">
        <w:t>models</w:t>
      </w:r>
      <w:r>
        <w:t xml:space="preserve"> from </w:t>
      </w:r>
      <w:r w:rsidR="00C44CE0">
        <w:t xml:space="preserve">various </w:t>
      </w:r>
      <w:r>
        <w:t>countries visited during the study visits.</w:t>
      </w:r>
    </w:p>
    <w:p w14:paraId="34DDD23E" w14:textId="1CDAB039" w:rsidR="00522C06" w:rsidRDefault="00522C06" w:rsidP="00522C06">
      <w:pPr>
        <w:jc w:val="both"/>
      </w:pPr>
      <w:r>
        <w:t xml:space="preserve">The activities to streamline the work of the CPOs in Elbasan LPD started </w:t>
      </w:r>
      <w:r w:rsidR="00C44CE0">
        <w:t xml:space="preserve">at </w:t>
      </w:r>
      <w:r>
        <w:t xml:space="preserve">a good </w:t>
      </w:r>
      <w:r w:rsidR="00C44CE0">
        <w:t xml:space="preserve">pace </w:t>
      </w:r>
      <w:r>
        <w:t>at the beginning of the year and several meetings of the working group and with the LPD Elbasan were organized. Procedures were defined and the General Director approved the new job descriptions for the CPOs and general patrol officers</w:t>
      </w:r>
      <w:r w:rsidR="00C44CE0" w:rsidRPr="00C44CE0">
        <w:t xml:space="preserve"> </w:t>
      </w:r>
      <w:r w:rsidR="00C44CE0">
        <w:t>in February 2020</w:t>
      </w:r>
      <w:r>
        <w:t>. Activities on the ground were suspended in March and the PMT and the working group focused on reviewing the SOPs related to CPOs and general patrol work. Some drafts are prepared and shared/ discussed with the ASP. Only at the end of June activities on the ground</w:t>
      </w:r>
      <w:r w:rsidR="00C44CE0" w:rsidRPr="00C44CE0">
        <w:t xml:space="preserve"> </w:t>
      </w:r>
      <w:r w:rsidR="00C44CE0">
        <w:t>were possible to restart</w:t>
      </w:r>
      <w:r>
        <w:t>, although with limited participation of police officers.</w:t>
      </w:r>
    </w:p>
    <w:p w14:paraId="3CD75D34" w14:textId="0661E58B" w:rsidR="00522C06" w:rsidRDefault="00C44CE0" w:rsidP="00522C06">
      <w:pPr>
        <w:jc w:val="both"/>
      </w:pPr>
      <w:r>
        <w:t xml:space="preserve">A </w:t>
      </w:r>
      <w:r w:rsidR="00522C06">
        <w:t xml:space="preserve">joint </w:t>
      </w:r>
      <w:r w:rsidR="00792E18">
        <w:t xml:space="preserve">ASP - SCPA </w:t>
      </w:r>
      <w:r w:rsidR="00522C06">
        <w:t xml:space="preserve">team inspected the working premises of the CPOs in rural areas and the project decided to support the renovation of 7 such premises. </w:t>
      </w:r>
      <w:r>
        <w:t>The w</w:t>
      </w:r>
      <w:r w:rsidR="00522C06">
        <w:t>ork will start in September. At the same time, the project will provide LPD Elbasan with 30 laptops to facilitate the work of the CPOs in</w:t>
      </w:r>
      <w:r>
        <w:t xml:space="preserve"> these</w:t>
      </w:r>
      <w:r w:rsidR="00522C06">
        <w:t xml:space="preserve"> rural offices. </w:t>
      </w:r>
      <w:r w:rsidR="00522C06">
        <w:lastRenderedPageBreak/>
        <w:t>LPD Elbasan</w:t>
      </w:r>
      <w:r>
        <w:t xml:space="preserve"> has</w:t>
      </w:r>
      <w:r w:rsidR="00522C06">
        <w:t xml:space="preserve"> committed to verify </w:t>
      </w:r>
      <w:r>
        <w:t xml:space="preserve">the </w:t>
      </w:r>
      <w:r w:rsidR="00522C06">
        <w:t>computer skills of the recipients and support the capacity building, if needed.</w:t>
      </w:r>
    </w:p>
    <w:p w14:paraId="2D1F7513" w14:textId="74AFBB11" w:rsidR="00522C06" w:rsidRDefault="00522C06" w:rsidP="00522C06">
      <w:pPr>
        <w:jc w:val="both"/>
      </w:pPr>
      <w:r>
        <w:t xml:space="preserve">To complete the circle of intervention after the conclusion of CPOs training </w:t>
      </w:r>
      <w:r w:rsidR="00133C04">
        <w:t>last</w:t>
      </w:r>
      <w:r>
        <w:t xml:space="preserve"> year, the PMT, in cooperation with the Academy of Security, revised the curricula used at the Faculty and the College pertinent to community policing. Suggestions were provided to managers and workshops were organized with them and lecturers. The activities will continue during the next semester and open lectures will be provided by the SCPA. </w:t>
      </w:r>
      <w:r w:rsidR="00133C04">
        <w:t xml:space="preserve">The </w:t>
      </w:r>
      <w:r>
        <w:t xml:space="preserve">Academy staff </w:t>
      </w:r>
      <w:r w:rsidR="00133C04">
        <w:t xml:space="preserve">has </w:t>
      </w:r>
      <w:r>
        <w:t>show</w:t>
      </w:r>
      <w:r w:rsidR="00133C04">
        <w:t>n</w:t>
      </w:r>
      <w:r>
        <w:t xml:space="preserve"> commitment and interest in completing this activity as they also felt the need for this intervention.</w:t>
      </w:r>
    </w:p>
    <w:p w14:paraId="2ADB23EF" w14:textId="72FDBF8D" w:rsidR="00522C06" w:rsidRDefault="00522C06" w:rsidP="00522C06">
      <w:pPr>
        <w:jc w:val="both"/>
      </w:pPr>
      <w:r>
        <w:t xml:space="preserve">A major activity completed during this semester was the elaboration of </w:t>
      </w:r>
      <w:r w:rsidR="00133C04">
        <w:t xml:space="preserve">a </w:t>
      </w:r>
      <w:r>
        <w:t xml:space="preserve">new software to manage business processes in Reception Halls. The new software </w:t>
      </w:r>
      <w:r w:rsidR="00133C04">
        <w:t xml:space="preserve">has been </w:t>
      </w:r>
      <w:r>
        <w:t xml:space="preserve">presented to </w:t>
      </w:r>
      <w:r w:rsidR="00133C04">
        <w:t xml:space="preserve">and endorsed by </w:t>
      </w:r>
      <w:r>
        <w:t xml:space="preserve">the beneficiary. The main objectives </w:t>
      </w:r>
      <w:r w:rsidR="00133C04">
        <w:t>of the software</w:t>
      </w:r>
      <w:r>
        <w:t xml:space="preserve"> are:</w:t>
      </w:r>
    </w:p>
    <w:p w14:paraId="33FE4CFC" w14:textId="77777777" w:rsidR="00522C06" w:rsidRPr="002213BC" w:rsidRDefault="00522C06" w:rsidP="00522C06">
      <w:pPr>
        <w:spacing w:after="0"/>
        <w:jc w:val="both"/>
      </w:pPr>
      <w:r w:rsidRPr="002213BC">
        <w:t>a) Delivery of service</w:t>
      </w:r>
      <w:r>
        <w:t>s</w:t>
      </w:r>
      <w:r w:rsidRPr="002213BC">
        <w:t xml:space="preserve"> to citizens in an efficient and modern way; </w:t>
      </w:r>
    </w:p>
    <w:p w14:paraId="3DDC2C20" w14:textId="77777777" w:rsidR="00522C06" w:rsidRPr="002213BC" w:rsidRDefault="00522C06" w:rsidP="00522C06">
      <w:pPr>
        <w:spacing w:after="0"/>
        <w:jc w:val="both"/>
      </w:pPr>
      <w:r w:rsidRPr="002213BC">
        <w:t xml:space="preserve">b) Increasing the performance of daily users of IT systems; </w:t>
      </w:r>
    </w:p>
    <w:p w14:paraId="42959387" w14:textId="77777777" w:rsidR="00522C06" w:rsidRPr="002213BC" w:rsidRDefault="00522C06" w:rsidP="00522C06">
      <w:pPr>
        <w:spacing w:after="0"/>
        <w:jc w:val="both"/>
      </w:pPr>
      <w:r w:rsidRPr="002213BC">
        <w:t xml:space="preserve">c) Increasing the performance of operators in Reception Halls; </w:t>
      </w:r>
    </w:p>
    <w:p w14:paraId="7F497BF4" w14:textId="77777777" w:rsidR="00522C06" w:rsidRPr="002213BC" w:rsidRDefault="00522C06" w:rsidP="00522C06">
      <w:pPr>
        <w:spacing w:after="0"/>
        <w:jc w:val="both"/>
      </w:pPr>
      <w:r w:rsidRPr="002213BC">
        <w:t xml:space="preserve">d) Timely and transparent approval of services provided by the Albanian State Police; </w:t>
      </w:r>
    </w:p>
    <w:p w14:paraId="41253EA5" w14:textId="77777777" w:rsidR="00522C06" w:rsidRPr="002213BC" w:rsidRDefault="00522C06" w:rsidP="00522C06">
      <w:pPr>
        <w:spacing w:after="0"/>
        <w:jc w:val="both"/>
      </w:pPr>
      <w:r w:rsidRPr="002213BC">
        <w:t xml:space="preserve">e) Reduction of corruption phenomenon within the Police; </w:t>
      </w:r>
    </w:p>
    <w:p w14:paraId="4CE11549" w14:textId="77777777" w:rsidR="00522C06" w:rsidRPr="002213BC" w:rsidRDefault="00522C06" w:rsidP="00522C06">
      <w:pPr>
        <w:spacing w:after="0"/>
        <w:jc w:val="both"/>
      </w:pPr>
      <w:r w:rsidRPr="002213BC">
        <w:t xml:space="preserve">f) Unification of data and approval and reporting processes; </w:t>
      </w:r>
    </w:p>
    <w:p w14:paraId="71FA6716" w14:textId="77777777" w:rsidR="00522C06" w:rsidRPr="002213BC" w:rsidRDefault="00522C06" w:rsidP="00522C06">
      <w:pPr>
        <w:spacing w:after="0"/>
        <w:jc w:val="both"/>
      </w:pPr>
      <w:r w:rsidRPr="002213BC">
        <w:t xml:space="preserve">g) Increased transparency; and </w:t>
      </w:r>
    </w:p>
    <w:p w14:paraId="2E51A177" w14:textId="77777777" w:rsidR="00522C06" w:rsidRPr="002213BC" w:rsidRDefault="00522C06" w:rsidP="00522C06">
      <w:pPr>
        <w:spacing w:after="0"/>
        <w:jc w:val="both"/>
      </w:pPr>
      <w:r w:rsidRPr="002213BC">
        <w:t>h) Interaction with</w:t>
      </w:r>
      <w:r w:rsidRPr="002213BC">
        <w:rPr>
          <w:b/>
        </w:rPr>
        <w:t xml:space="preserve"> </w:t>
      </w:r>
      <w:r w:rsidRPr="002213BC">
        <w:t xml:space="preserve">other government platforms. </w:t>
      </w:r>
    </w:p>
    <w:p w14:paraId="0CAC306B" w14:textId="77777777" w:rsidR="00522C06" w:rsidRDefault="00522C06" w:rsidP="00522C06">
      <w:pPr>
        <w:spacing w:after="0"/>
        <w:jc w:val="both"/>
      </w:pPr>
    </w:p>
    <w:p w14:paraId="44CA38B6" w14:textId="58D3491E" w:rsidR="00522C06" w:rsidRDefault="00522C06" w:rsidP="00522C06">
      <w:pPr>
        <w:jc w:val="both"/>
      </w:pPr>
      <w:r>
        <w:t>T</w:t>
      </w:r>
      <w:r w:rsidRPr="002213BC">
        <w:t xml:space="preserve">his software will be easy and user-friendly. It will allow for electronic management of most work processes, registration of different </w:t>
      </w:r>
      <w:r w:rsidR="00157E90" w:rsidRPr="002213BC">
        <w:t>decision-making</w:t>
      </w:r>
      <w:r w:rsidRPr="002213BC">
        <w:t xml:space="preserve"> steps and the possibility to check the performance of work </w:t>
      </w:r>
      <w:r w:rsidR="004B6D1A">
        <w:t xml:space="preserve">by </w:t>
      </w:r>
      <w:r w:rsidRPr="002213BC">
        <w:t>not only the RH staff, but</w:t>
      </w:r>
      <w:r w:rsidR="004B6D1A">
        <w:t xml:space="preserve"> also</w:t>
      </w:r>
      <w:r w:rsidRPr="002213BC">
        <w:t xml:space="preserve"> the staff involved in service delive</w:t>
      </w:r>
      <w:r>
        <w:t>ry to the public. T</w:t>
      </w:r>
      <w:r w:rsidRPr="002213BC">
        <w:t>he “Reports” section of the software was developed to provide numerical and graphical representation of the work completed.</w:t>
      </w:r>
      <w:r>
        <w:t xml:space="preserve"> </w:t>
      </w:r>
      <w:r w:rsidR="002664D0">
        <w:t>During</w:t>
      </w:r>
      <w:r>
        <w:t xml:space="preserve"> next semester piloting will start in Elbasan LPD and training will be provided to the users.</w:t>
      </w:r>
    </w:p>
    <w:p w14:paraId="1CEE6EAB" w14:textId="162D4EEF" w:rsidR="00522C06" w:rsidRPr="002213BC" w:rsidRDefault="00522C06" w:rsidP="00522C06">
      <w:pPr>
        <w:pStyle w:val="ListParagraph"/>
        <w:ind w:left="0"/>
        <w:jc w:val="both"/>
      </w:pPr>
      <w:r>
        <w:rPr>
          <w:rFonts w:cs="Arial"/>
        </w:rPr>
        <w:t>Following a request from</w:t>
      </w:r>
      <w:r w:rsidRPr="002213BC">
        <w:rPr>
          <w:rFonts w:cs="Arial"/>
        </w:rPr>
        <w:t xml:space="preserve"> the Ministry of Interior the SCPA </w:t>
      </w:r>
      <w:r>
        <w:rPr>
          <w:rFonts w:cs="Arial"/>
        </w:rPr>
        <w:t xml:space="preserve">started to provide </w:t>
      </w:r>
      <w:r w:rsidRPr="002213BC">
        <w:rPr>
          <w:rFonts w:cs="Arial"/>
        </w:rPr>
        <w:t>support in preparing the next Public Safety Strategy 2021</w:t>
      </w:r>
      <w:r w:rsidR="00B431F1">
        <w:rPr>
          <w:rFonts w:cs="Arial"/>
        </w:rPr>
        <w:t xml:space="preserve"> </w:t>
      </w:r>
      <w:r w:rsidRPr="002213BC">
        <w:rPr>
          <w:rFonts w:cs="Arial"/>
        </w:rPr>
        <w:t>- 2026. This was supposed to be a consultative process, albeit after the pandemic, it was transformed into desk work, combined with ZOOM meetings and consultations.</w:t>
      </w:r>
      <w:r>
        <w:rPr>
          <w:rFonts w:cs="Arial"/>
        </w:rPr>
        <w:t xml:space="preserve"> </w:t>
      </w:r>
      <w:r w:rsidRPr="002213BC">
        <w:t xml:space="preserve">The SCPA team has been tasked to facilitate this process and provide expertise to MoI and ASP in formulating the new Strategy and respective initial 2-year action plan. </w:t>
      </w:r>
    </w:p>
    <w:p w14:paraId="021853B7" w14:textId="62CD24AE" w:rsidR="00522C06" w:rsidRPr="00D5745C" w:rsidRDefault="00522C06" w:rsidP="00522C06">
      <w:pPr>
        <w:jc w:val="both"/>
      </w:pPr>
      <w:r w:rsidRPr="00D5745C">
        <w:t>During March – April 2020 several strategic meetings with MoI and ASP</w:t>
      </w:r>
      <w:r w:rsidR="00B431F1">
        <w:t>,</w:t>
      </w:r>
      <w:r w:rsidRPr="00D5745C">
        <w:t xml:space="preserve"> and supported by SCPA experts</w:t>
      </w:r>
      <w:r w:rsidR="00B431F1">
        <w:t>,</w:t>
      </w:r>
      <w:r w:rsidRPr="00D5745C">
        <w:t xml:space="preserve"> took place to discuss </w:t>
      </w:r>
      <w:r w:rsidR="00B431F1">
        <w:t>three</w:t>
      </w:r>
      <w:r w:rsidRPr="00D5745C">
        <w:t xml:space="preserve"> options to pursue regarding the formulation of the new strategy. Furthermore, a desk review of several EU countries’ similar strategies has been prepared by SCPA experts and provided to MoI and ASP</w:t>
      </w:r>
      <w:r>
        <w:t xml:space="preserve">. </w:t>
      </w:r>
    </w:p>
    <w:p w14:paraId="7A5052CB" w14:textId="4AB757E6" w:rsidR="00522C06" w:rsidRDefault="00522C06" w:rsidP="00522C06">
      <w:pPr>
        <w:jc w:val="both"/>
      </w:pPr>
      <w:r w:rsidRPr="00012D9A">
        <w:t>The option to develop a new strategy, based on the concept of community policing, interaction and coordination with local actors and other law enforcement agencies to effectively address public safety issues in the territory</w:t>
      </w:r>
      <w:r w:rsidR="00B431F1">
        <w:t>,</w:t>
      </w:r>
      <w:r>
        <w:t xml:space="preserve"> was </w:t>
      </w:r>
      <w:r w:rsidR="00B431F1">
        <w:t xml:space="preserve">chosen </w:t>
      </w:r>
      <w:r>
        <w:t xml:space="preserve">by the working group. A draft report on </w:t>
      </w:r>
      <w:r w:rsidR="00B431F1">
        <w:t xml:space="preserve">the </w:t>
      </w:r>
      <w:r>
        <w:t xml:space="preserve">progress </w:t>
      </w:r>
      <w:r w:rsidR="00B431F1">
        <w:t>of</w:t>
      </w:r>
      <w:r>
        <w:t xml:space="preserve"> the </w:t>
      </w:r>
      <w:r>
        <w:lastRenderedPageBreak/>
        <w:t>implementation of the current strategy was prepared and shared with the counterparts. In September consultation and work on the actual draft of the strategy and action plan</w:t>
      </w:r>
      <w:r w:rsidR="00B431F1" w:rsidRPr="00B431F1">
        <w:t xml:space="preserve"> </w:t>
      </w:r>
      <w:r w:rsidR="00B431F1">
        <w:t>is expected to restart</w:t>
      </w:r>
      <w:r>
        <w:t>. By the end of the year the document</w:t>
      </w:r>
      <w:r w:rsidR="00B431F1">
        <w:t xml:space="preserve"> is anticipated </w:t>
      </w:r>
      <w:r>
        <w:t>be ready and approved.</w:t>
      </w:r>
    </w:p>
    <w:p w14:paraId="7685223E" w14:textId="3472174B" w:rsidR="00522C06" w:rsidRPr="002213BC" w:rsidRDefault="00522C06" w:rsidP="00522C06">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ind w:right="86"/>
        <w:jc w:val="both"/>
        <w:rPr>
          <w:rFonts w:cs="Arial"/>
        </w:rPr>
      </w:pPr>
      <w:r>
        <w:t xml:space="preserve">In </w:t>
      </w:r>
      <w:r w:rsidRPr="002213BC">
        <w:t xml:space="preserve">January 2020, three one-day training sessions on “Legal </w:t>
      </w:r>
      <w:r w:rsidR="004B6D1A">
        <w:t>Amendment</w:t>
      </w:r>
      <w:r w:rsidR="000E2C5E">
        <w:t>s</w:t>
      </w:r>
      <w:r w:rsidRPr="002213BC">
        <w:t xml:space="preserve"> in Addressing Domestic Violence” were held at the Elbasan Local Police Directorate. The training sessions were attended by a total of 72 community policing officers and Crime Investigation Experts (CIDs) from Elbasan LPD. </w:t>
      </w:r>
      <w:r w:rsidRPr="002213BC">
        <w:rPr>
          <w:rFonts w:cs="Arial"/>
        </w:rPr>
        <w:t xml:space="preserve">The aim of the training was to provide the police officers with </w:t>
      </w:r>
      <w:r w:rsidR="00157E90" w:rsidRPr="002213BC">
        <w:rPr>
          <w:rFonts w:cs="Arial"/>
        </w:rPr>
        <w:t>enough</w:t>
      </w:r>
      <w:r w:rsidRPr="002213BC">
        <w:rPr>
          <w:rFonts w:cs="Arial"/>
        </w:rPr>
        <w:t xml:space="preserve"> skills to carry out structured risk assessments and contribute to the uniform implementation of the specific legal provisions introduced by the recent amendments in DV law. Risk assessment procedures are intended to assist professionals in analyzing concrete situations, introducing a greater objectivity, identifying the level of the present risk and thus guide police action better, in order to increase the safety of victims. </w:t>
      </w:r>
      <w:r w:rsidRPr="002213BC">
        <w:t>The training was jointly conducted by the national DV expert of the SCPA program and the head of the Juvenile Protection and DV Sector in the ASP HQ</w:t>
      </w:r>
      <w:r>
        <w:t>.</w:t>
      </w:r>
    </w:p>
    <w:p w14:paraId="6C7F960A" w14:textId="17F455B1" w:rsidR="00522C06" w:rsidRDefault="00522C06" w:rsidP="00522C06">
      <w:pPr>
        <w:jc w:val="both"/>
      </w:pPr>
      <w:r w:rsidRPr="002213BC">
        <w:t xml:space="preserve">The Covid-19 pandemic affected specifically the grant scheme. Starting from mid-March, given the quarantine situation and limitations, </w:t>
      </w:r>
      <w:r w:rsidRPr="002213BC">
        <w:rPr>
          <w:rFonts w:cs="Courier New"/>
          <w:shd w:val="clear" w:color="auto" w:fill="FFFFFF"/>
        </w:rPr>
        <w:t>most of the grantees of round 3 remodeled and rescheduled their project activities</w:t>
      </w:r>
      <w:r w:rsidR="00663075">
        <w:rPr>
          <w:rFonts w:cs="Courier New"/>
          <w:shd w:val="clear" w:color="auto" w:fill="FFFFFF"/>
        </w:rPr>
        <w:t xml:space="preserve"> into</w:t>
      </w:r>
      <w:r w:rsidRPr="002213BC">
        <w:rPr>
          <w:rFonts w:cs="Courier New"/>
          <w:shd w:val="clear" w:color="auto" w:fill="FFFFFF"/>
        </w:rPr>
        <w:t xml:space="preserve"> remote activities and online training, adapting the project design in accordance to the </w:t>
      </w:r>
      <w:r w:rsidR="00663075" w:rsidRPr="002213BC">
        <w:rPr>
          <w:rFonts w:cs="Courier New"/>
          <w:shd w:val="clear" w:color="auto" w:fill="FFFFFF"/>
        </w:rPr>
        <w:t xml:space="preserve">pandemic </w:t>
      </w:r>
      <w:r w:rsidRPr="002213BC">
        <w:rPr>
          <w:rFonts w:cs="Courier New"/>
          <w:shd w:val="clear" w:color="auto" w:fill="FFFFFF"/>
        </w:rPr>
        <w:t xml:space="preserve">restrictions. </w:t>
      </w:r>
      <w:r>
        <w:t xml:space="preserve">SCPA provided training for the NGOs on how to work online and the use of distance working tools. Despite the situation, it was possible to establish </w:t>
      </w:r>
      <w:r w:rsidR="00663075">
        <w:t xml:space="preserve">four </w:t>
      </w:r>
      <w:r>
        <w:t xml:space="preserve">Councils of Public Safety in </w:t>
      </w:r>
      <w:r w:rsidR="00663075">
        <w:t>four</w:t>
      </w:r>
      <w:r>
        <w:t xml:space="preserve"> municipalities during this period, while in three municipalities this was postponed.</w:t>
      </w:r>
    </w:p>
    <w:p w14:paraId="75ABDEA9" w14:textId="2CF215B3" w:rsidR="00522C06" w:rsidRPr="002213BC" w:rsidRDefault="00522C06" w:rsidP="00522C06">
      <w:pPr>
        <w:jc w:val="both"/>
      </w:pPr>
      <w:r w:rsidRPr="002213BC">
        <w:t xml:space="preserve">During February and March 2020, the process of selecting the winning applicants for the fourth round of the Grant Scheme was completed. The fourth round includes the districts of Kukes, Berat and Tirana. </w:t>
      </w:r>
      <w:r>
        <w:t xml:space="preserve">Contracts were signed and activities started, with the restrictions mentioned above. </w:t>
      </w:r>
      <w:r w:rsidRPr="002213BC">
        <w:t xml:space="preserve">With </w:t>
      </w:r>
      <w:r w:rsidR="00663075">
        <w:t xml:space="preserve">the </w:t>
      </w:r>
      <w:r w:rsidRPr="002213BC">
        <w:t>4</w:t>
      </w:r>
      <w:r w:rsidRPr="002213BC">
        <w:rPr>
          <w:vertAlign w:val="superscript"/>
        </w:rPr>
        <w:t>th</w:t>
      </w:r>
      <w:r w:rsidRPr="002213BC">
        <w:t xml:space="preserve"> round awards, the overall contracted amount is 467,447 Euro, meaning 94.4% of the total fund dedicated to the Grant Scheme.</w:t>
      </w:r>
    </w:p>
    <w:p w14:paraId="5D8A0249" w14:textId="397259BF" w:rsidR="00522C06" w:rsidRDefault="00522C06" w:rsidP="00522C06">
      <w:pPr>
        <w:jc w:val="both"/>
      </w:pPr>
      <w:r>
        <w:t xml:space="preserve">Unfortunately, beside </w:t>
      </w:r>
      <w:r w:rsidR="00663075">
        <w:t xml:space="preserve">postponed </w:t>
      </w:r>
      <w:r>
        <w:t>activities mentioned in the report, there were activities that could not be implemented at all. The National Police Satisfaction Survey and the last LSMS were postponed for September, hoping for better conditions. The same was for the study visit plan</w:t>
      </w:r>
      <w:r w:rsidR="00663075">
        <w:t>n</w:t>
      </w:r>
      <w:r>
        <w:t>ed for Portugal. In September, given the developments and new state of affairs, the SCPA might review the budget and the activities and propose reallocation of funds, if needed.</w:t>
      </w:r>
    </w:p>
    <w:p w14:paraId="1286A555" w14:textId="2E20B49C" w:rsidR="00522C06" w:rsidRDefault="00522C06" w:rsidP="00522C06">
      <w:pPr>
        <w:jc w:val="both"/>
      </w:pPr>
      <w:r>
        <w:t xml:space="preserve">As a response to the November 2019 earthquake, the SCPA project, following </w:t>
      </w:r>
      <w:r w:rsidR="00754CA8">
        <w:t xml:space="preserve">an </w:t>
      </w:r>
      <w:r>
        <w:t>approval from the Swedish Embassy, decided to support the reconstruction of the house of a martyr police officer damaged by the earthquake. A family was identified in Bushnesh village and following the</w:t>
      </w:r>
      <w:r w:rsidR="00663075">
        <w:t xml:space="preserve"> procurement</w:t>
      </w:r>
      <w:r>
        <w:t xml:space="preserve"> procedures, </w:t>
      </w:r>
      <w:r w:rsidR="00407B73">
        <w:t xml:space="preserve">reconstruction </w:t>
      </w:r>
      <w:r>
        <w:t>work will start soon, allow</w:t>
      </w:r>
      <w:r w:rsidR="00407B73">
        <w:t>ing</w:t>
      </w:r>
      <w:r>
        <w:t xml:space="preserve"> the family to benefit</w:t>
      </w:r>
      <w:r w:rsidR="00407B73">
        <w:t xml:space="preserve"> from </w:t>
      </w:r>
      <w:r>
        <w:t>normal living conditions.</w:t>
      </w:r>
    </w:p>
    <w:p w14:paraId="700B32ED" w14:textId="77777777" w:rsidR="005E4FBC" w:rsidRDefault="00522C06" w:rsidP="00522C06">
      <w:pPr>
        <w:jc w:val="both"/>
      </w:pPr>
      <w:r>
        <w:t>To support the ASP and especially the CPOs</w:t>
      </w:r>
      <w:r w:rsidR="00407B73">
        <w:t>,</w:t>
      </w:r>
      <w:r>
        <w:t xml:space="preserve"> who are at the front line of the organization during this difficult period, the SCPA project supported the organization with 2000 multiuse face masks </w:t>
      </w:r>
      <w:r w:rsidR="00407B73">
        <w:t>(</w:t>
      </w:r>
      <w:r>
        <w:t>produced by companies employing women in difficulties</w:t>
      </w:r>
      <w:r w:rsidR="00407B73">
        <w:t>)</w:t>
      </w:r>
      <w:r>
        <w:t xml:space="preserve"> and 200 liters of hand sanitizers. We express our gratitude to all police officers working at the front line and serv</w:t>
      </w:r>
      <w:r w:rsidR="005E4FBC">
        <w:t>i</w:t>
      </w:r>
      <w:r>
        <w:t>ng the community.</w:t>
      </w:r>
    </w:p>
    <w:p w14:paraId="23810EAC" w14:textId="0FE25442" w:rsidR="005E4FBC" w:rsidRDefault="005E4FBC" w:rsidP="00522C06">
      <w:pPr>
        <w:jc w:val="both"/>
      </w:pPr>
      <w:r>
        <w:lastRenderedPageBreak/>
        <w:t xml:space="preserve">During this semester, a team of evaluators contracted by the Swedish Embassy, evaluated the project. Although implemented in a difficult situation when interviews in person were not possible and the team </w:t>
      </w:r>
      <w:r w:rsidR="00E944D2">
        <w:t xml:space="preserve">of evaluators could not travel to Albania, the SCPA project would like to express sympathy for the work done and gratitude for their findings and recommendations that praise the work done by the </w:t>
      </w:r>
      <w:r w:rsidR="00261F12">
        <w:t>PMT</w:t>
      </w:r>
      <w:r w:rsidR="00E944D2">
        <w:t xml:space="preserve"> and the other stakeholders in the project.</w:t>
      </w:r>
      <w:r w:rsidR="00261F12">
        <w:t xml:space="preserve"> </w:t>
      </w:r>
      <w:r w:rsidR="002B076D">
        <w:t>We agree with the findings and the recommendations that appraise the effectiveness of the SCPA program and consider the possibility to extend the support as a mean to enhance the sustainability of the intervention.</w:t>
      </w:r>
    </w:p>
    <w:p w14:paraId="6CF55703" w14:textId="57A9ADE5" w:rsidR="00C11107" w:rsidRPr="00501867" w:rsidRDefault="00C11107" w:rsidP="00522C06">
      <w:pPr>
        <w:jc w:val="both"/>
      </w:pPr>
      <w:r w:rsidRPr="00501867">
        <w:br w:type="page"/>
      </w:r>
    </w:p>
    <w:p w14:paraId="1B180B99" w14:textId="77777777" w:rsidR="00C11107" w:rsidRPr="00501867" w:rsidRDefault="002918AA" w:rsidP="00C11107">
      <w:pPr>
        <w:pStyle w:val="Heading1"/>
        <w:numPr>
          <w:ilvl w:val="0"/>
          <w:numId w:val="1"/>
        </w:numPr>
        <w:spacing w:after="100" w:afterAutospacing="1" w:line="20" w:lineRule="atLeast"/>
        <w:jc w:val="both"/>
      </w:pPr>
      <w:bookmarkStart w:id="5" w:name="_Toc266361"/>
      <w:bookmarkEnd w:id="4"/>
      <w:r w:rsidRPr="00501867">
        <w:lastRenderedPageBreak/>
        <w:t>Progress achieved based on Program Pillars</w:t>
      </w:r>
      <w:bookmarkEnd w:id="5"/>
    </w:p>
    <w:p w14:paraId="076660B2" w14:textId="0E502CFA" w:rsidR="00BF2650" w:rsidRPr="00501867" w:rsidRDefault="007926D3" w:rsidP="007926D3">
      <w:pPr>
        <w:jc w:val="both"/>
      </w:pPr>
      <w:r w:rsidRPr="00501867">
        <w:t xml:space="preserve">The activities of the Program were implemented in line with the Inception Report and the Action Plan approved by the JWG and the SC. </w:t>
      </w:r>
      <w:r w:rsidR="00BF2650" w:rsidRPr="00501867">
        <w:t xml:space="preserve">The activities of Pillar 1 were severely affected by the Covid-19 pandemic. During this semester the project planned to kick off the </w:t>
      </w:r>
      <w:r w:rsidR="00845EA8">
        <w:t xml:space="preserve">enforcement </w:t>
      </w:r>
      <w:r w:rsidR="00BF2650" w:rsidRPr="00501867">
        <w:t xml:space="preserve">of the new job descriptions for the CPOs and Patrol Officers and </w:t>
      </w:r>
      <w:r w:rsidR="00D45FE7" w:rsidRPr="00501867">
        <w:t xml:space="preserve">pilot </w:t>
      </w:r>
      <w:r w:rsidR="00BF2650" w:rsidRPr="00501867">
        <w:t xml:space="preserve">the implementation of the Police Zones concept in the LPD Elbasan. These activities </w:t>
      </w:r>
      <w:r w:rsidR="00D50C3D">
        <w:t xml:space="preserve">would have </w:t>
      </w:r>
      <w:r w:rsidR="00BF2650" w:rsidRPr="00501867">
        <w:t xml:space="preserve">involved intensive coaching and working with the CPOs in Elbasan area, </w:t>
      </w:r>
      <w:r w:rsidR="00845EA8">
        <w:t>which unfortunately</w:t>
      </w:r>
      <w:r w:rsidR="00BF2650" w:rsidRPr="00501867">
        <w:t xml:space="preserve"> was not possible due to this extraordinary situation.</w:t>
      </w:r>
    </w:p>
    <w:p w14:paraId="7D562090" w14:textId="77777777" w:rsidR="007926D3" w:rsidRPr="00501867" w:rsidRDefault="007926D3" w:rsidP="007926D3">
      <w:pPr>
        <w:jc w:val="both"/>
      </w:pPr>
    </w:p>
    <w:p w14:paraId="6C2C3DA7" w14:textId="77777777" w:rsidR="007926D3" w:rsidRPr="00501867" w:rsidRDefault="007926D3" w:rsidP="007926D3">
      <w:pPr>
        <w:pStyle w:val="Heading2"/>
        <w:numPr>
          <w:ilvl w:val="1"/>
          <w:numId w:val="1"/>
        </w:numPr>
      </w:pPr>
      <w:bookmarkStart w:id="6" w:name="_Toc266362"/>
      <w:r w:rsidRPr="00501867">
        <w:t>Pillar I – Local Police Directorate Community Policing Support</w:t>
      </w:r>
      <w:bookmarkEnd w:id="6"/>
    </w:p>
    <w:p w14:paraId="78462DEB" w14:textId="77777777" w:rsidR="007926D3" w:rsidRPr="00501867" w:rsidRDefault="007926D3" w:rsidP="007926D3"/>
    <w:p w14:paraId="375C931F" w14:textId="74EC982C" w:rsidR="007926D3" w:rsidRPr="00501867" w:rsidRDefault="007926D3" w:rsidP="007926D3">
      <w:pPr>
        <w:jc w:val="both"/>
      </w:pPr>
      <w:r w:rsidRPr="00501867">
        <w:t>Pillar I constitutes the core of the project and many of the activities implemented during the reporting period are part of this pillar. The activities under this pillar are grouped in three sub-components:</w:t>
      </w:r>
    </w:p>
    <w:p w14:paraId="62CDD58A" w14:textId="77626476" w:rsidR="00C76B55" w:rsidRPr="00501867" w:rsidRDefault="00C76B55" w:rsidP="00C76B55">
      <w:pPr>
        <w:jc w:val="both"/>
        <w:rPr>
          <w:b/>
          <w:sz w:val="24"/>
          <w:szCs w:val="24"/>
        </w:rPr>
      </w:pPr>
      <w:r w:rsidRPr="00501867">
        <w:rPr>
          <w:b/>
          <w:sz w:val="24"/>
          <w:szCs w:val="24"/>
        </w:rPr>
        <w:t>1.1.</w:t>
      </w:r>
      <w:r w:rsidR="005F4FD1" w:rsidRPr="00501867">
        <w:rPr>
          <w:rStyle w:val="FootnoteReference"/>
          <w:b/>
          <w:sz w:val="24"/>
          <w:szCs w:val="24"/>
        </w:rPr>
        <w:footnoteReference w:id="1"/>
      </w:r>
      <w:r w:rsidRPr="00501867">
        <w:rPr>
          <w:b/>
          <w:sz w:val="24"/>
          <w:szCs w:val="24"/>
        </w:rPr>
        <w:t xml:space="preserve"> Support the ASP to enhance the efficiency of the CP structure</w:t>
      </w:r>
    </w:p>
    <w:p w14:paraId="244B18E2" w14:textId="7A23E332" w:rsidR="00892DF8" w:rsidRPr="00501867" w:rsidRDefault="00C76B55" w:rsidP="00C76B55">
      <w:pPr>
        <w:jc w:val="both"/>
        <w:rPr>
          <w:szCs w:val="24"/>
        </w:rPr>
      </w:pPr>
      <w:r w:rsidRPr="00501867">
        <w:rPr>
          <w:szCs w:val="24"/>
        </w:rPr>
        <w:t>Based on the results achieved during the previous phase</w:t>
      </w:r>
      <w:r w:rsidR="006A11FC" w:rsidRPr="00501867">
        <w:rPr>
          <w:szCs w:val="24"/>
        </w:rPr>
        <w:t>,</w:t>
      </w:r>
      <w:r w:rsidRPr="00501867">
        <w:rPr>
          <w:szCs w:val="24"/>
        </w:rPr>
        <w:t xml:space="preserve"> the activities under this subcomponent focused on </w:t>
      </w:r>
      <w:r w:rsidR="00892DF8" w:rsidRPr="00501867">
        <w:rPr>
          <w:szCs w:val="24"/>
        </w:rPr>
        <w:t>creating the ground for the implementation of the new job descriptions for the CPOs and patrol officers and the implementation of the Police Zone concept for LPD Elbasan.</w:t>
      </w:r>
    </w:p>
    <w:p w14:paraId="2C4B16D5" w14:textId="53223002" w:rsidR="00892DF8" w:rsidRPr="00501867" w:rsidRDefault="00892DF8" w:rsidP="00892DF8">
      <w:pPr>
        <w:spacing w:after="0"/>
        <w:jc w:val="both"/>
        <w:rPr>
          <w:rFonts w:cstheme="minorHAnsi"/>
          <w:b/>
        </w:rPr>
      </w:pPr>
      <w:r w:rsidRPr="00501867">
        <w:rPr>
          <w:b/>
        </w:rPr>
        <w:t>Activity 1.1.</w:t>
      </w:r>
      <w:r w:rsidRPr="00501867">
        <w:rPr>
          <w:rFonts w:cstheme="minorHAnsi"/>
          <w:b/>
        </w:rPr>
        <w:t>b. Assist to identify those community policing elements which fit best for Albania</w:t>
      </w:r>
    </w:p>
    <w:p w14:paraId="57B7A83E" w14:textId="2EF0AF4F" w:rsidR="00892DF8" w:rsidRPr="00501867" w:rsidRDefault="00892DF8" w:rsidP="00892DF8">
      <w:pPr>
        <w:jc w:val="both"/>
      </w:pPr>
      <w:r w:rsidRPr="00501867">
        <w:rPr>
          <w:rFonts w:cstheme="minorHAnsi"/>
        </w:rPr>
        <w:t xml:space="preserve">In the previous reporting period </w:t>
      </w:r>
      <w:r w:rsidRPr="00501867">
        <w:t xml:space="preserve">a Technical Working Group (TWG) was established. The group is responsible for support and supervision of planned changes in the TLPD Elbasan </w:t>
      </w:r>
      <w:r w:rsidR="00D50C3D">
        <w:t>during</w:t>
      </w:r>
      <w:r w:rsidR="00D50C3D" w:rsidRPr="00501867">
        <w:t xml:space="preserve"> </w:t>
      </w:r>
      <w:r w:rsidRPr="00501867">
        <w:t>a test phase. Th</w:t>
      </w:r>
      <w:r w:rsidR="00D50C3D">
        <w:t xml:space="preserve">e TWG establishment was </w:t>
      </w:r>
      <w:r w:rsidRPr="00501867">
        <w:t xml:space="preserve">the result of recommendations of the project submitted to the ASP Department for Public Security. </w:t>
      </w:r>
    </w:p>
    <w:p w14:paraId="3BBE3B93" w14:textId="4EF86CDE" w:rsidR="00892DF8" w:rsidRPr="00501867" w:rsidRDefault="00892DF8" w:rsidP="00892DF8">
      <w:pPr>
        <w:spacing w:after="0"/>
        <w:jc w:val="both"/>
      </w:pPr>
      <w:r w:rsidRPr="00501867">
        <w:t>The project developed a proposal of a work plan for the TWG</w:t>
      </w:r>
      <w:r w:rsidR="00E3010C">
        <w:t>,</w:t>
      </w:r>
      <w:r w:rsidRPr="00501867">
        <w:t xml:space="preserve"> which includes changes related to </w:t>
      </w:r>
    </w:p>
    <w:p w14:paraId="0C004335" w14:textId="2B75637B" w:rsidR="00892DF8" w:rsidRPr="00501867" w:rsidRDefault="00892DF8" w:rsidP="00892DF8">
      <w:pPr>
        <w:pStyle w:val="ListParagraph"/>
        <w:numPr>
          <w:ilvl w:val="0"/>
          <w:numId w:val="39"/>
        </w:numPr>
        <w:spacing w:after="0"/>
        <w:jc w:val="both"/>
      </w:pPr>
      <w:r w:rsidRPr="00501867">
        <w:t>regulations (job descriptions and Standard Operating Procedures/SOP</w:t>
      </w:r>
      <w:r w:rsidR="00E3010C">
        <w:t>s</w:t>
      </w:r>
      <w:r w:rsidRPr="00501867">
        <w:t>)</w:t>
      </w:r>
    </w:p>
    <w:p w14:paraId="011F02B4" w14:textId="77777777" w:rsidR="00892DF8" w:rsidRPr="00501867" w:rsidRDefault="00892DF8" w:rsidP="00892DF8">
      <w:pPr>
        <w:pStyle w:val="ListParagraph"/>
        <w:numPr>
          <w:ilvl w:val="0"/>
          <w:numId w:val="39"/>
        </w:numPr>
        <w:jc w:val="both"/>
      </w:pPr>
      <w:r w:rsidRPr="00501867">
        <w:t xml:space="preserve">human resources </w:t>
      </w:r>
    </w:p>
    <w:p w14:paraId="1DB75A95" w14:textId="77777777" w:rsidR="00892DF8" w:rsidRPr="00501867" w:rsidRDefault="00892DF8" w:rsidP="00892DF8">
      <w:pPr>
        <w:pStyle w:val="ListParagraph"/>
        <w:numPr>
          <w:ilvl w:val="0"/>
          <w:numId w:val="39"/>
        </w:numPr>
        <w:jc w:val="both"/>
      </w:pPr>
      <w:r w:rsidRPr="00501867">
        <w:t>equipment and premises.</w:t>
      </w:r>
    </w:p>
    <w:p w14:paraId="1E1AB989" w14:textId="0000ADD6" w:rsidR="00892DF8" w:rsidRPr="00501867" w:rsidRDefault="00892DF8" w:rsidP="00892DF8">
      <w:pPr>
        <w:jc w:val="both"/>
      </w:pPr>
      <w:r w:rsidRPr="00501867">
        <w:t>Furthermore</w:t>
      </w:r>
      <w:r w:rsidR="0002698F" w:rsidRPr="00501867">
        <w:t>,</w:t>
      </w:r>
      <w:r w:rsidRPr="00501867">
        <w:t xml:space="preserve"> the project together with the TWG </w:t>
      </w:r>
      <w:r w:rsidR="00E3010C">
        <w:t>organised</w:t>
      </w:r>
      <w:r w:rsidR="00E3010C" w:rsidRPr="00501867">
        <w:t xml:space="preserve"> </w:t>
      </w:r>
      <w:r w:rsidRPr="00501867">
        <w:t>an informati</w:t>
      </w:r>
      <w:r w:rsidR="00E3010C">
        <w:t>on</w:t>
      </w:r>
      <w:r w:rsidRPr="00501867">
        <w:t xml:space="preserve"> meeting with the managerial staff of the TLPD</w:t>
      </w:r>
      <w:r w:rsidR="00F00CF8" w:rsidRPr="00501867">
        <w:t>, with the view to kick off the process. The meeting took place on March 10</w:t>
      </w:r>
      <w:r w:rsidR="00F00CF8" w:rsidRPr="00501867">
        <w:rPr>
          <w:vertAlign w:val="superscript"/>
        </w:rPr>
        <w:t>th</w:t>
      </w:r>
      <w:r w:rsidR="00F00CF8" w:rsidRPr="00501867">
        <w:t xml:space="preserve"> and was chaired by the Director</w:t>
      </w:r>
      <w:r w:rsidRPr="00501867">
        <w:t xml:space="preserve"> of the ASP Department for Public Security.</w:t>
      </w:r>
      <w:r w:rsidR="0006480A" w:rsidRPr="00501867">
        <w:t xml:space="preserve"> The aim was to launch the program in Elbasan and proceed quickly with the implementation in practice of all the </w:t>
      </w:r>
      <w:r w:rsidR="00B715B3" w:rsidRPr="00501867">
        <w:t xml:space="preserve">proposed changes. Despite the personal involvement of the </w:t>
      </w:r>
      <w:r w:rsidR="00157E90" w:rsidRPr="00501867">
        <w:t>high-level</w:t>
      </w:r>
      <w:r w:rsidR="005844C5">
        <w:t xml:space="preserve"> managers from the Headquarter</w:t>
      </w:r>
      <w:r w:rsidR="00B715B3" w:rsidRPr="00501867">
        <w:t xml:space="preserve"> and the commitment from the LPD</w:t>
      </w:r>
      <w:r w:rsidR="005844C5">
        <w:t>’s</w:t>
      </w:r>
      <w:r w:rsidR="00B715B3" w:rsidRPr="00501867">
        <w:t xml:space="preserve"> Elbasan managers, the </w:t>
      </w:r>
      <w:r w:rsidR="0093688C" w:rsidRPr="00501867">
        <w:t xml:space="preserve">practical </w:t>
      </w:r>
      <w:r w:rsidR="00B715B3" w:rsidRPr="00501867">
        <w:t xml:space="preserve">implementation </w:t>
      </w:r>
      <w:r w:rsidR="0093688C" w:rsidRPr="00501867">
        <w:t>of activities was suspended</w:t>
      </w:r>
      <w:r w:rsidR="0028280B">
        <w:t xml:space="preserve"> due to Covid 19 </w:t>
      </w:r>
      <w:r w:rsidR="00157E90">
        <w:t>outbreak</w:t>
      </w:r>
      <w:r w:rsidR="0093688C" w:rsidRPr="00501867">
        <w:t>.</w:t>
      </w:r>
    </w:p>
    <w:p w14:paraId="48EF88D5" w14:textId="3D03FA05" w:rsidR="00892DF8" w:rsidRPr="00501867" w:rsidRDefault="00E3010C" w:rsidP="00892DF8">
      <w:pPr>
        <w:spacing w:after="0"/>
        <w:jc w:val="both"/>
      </w:pPr>
      <w:r>
        <w:lastRenderedPageBreak/>
        <w:t>Instead</w:t>
      </w:r>
      <w:r w:rsidR="00845EA8">
        <w:t xml:space="preserve"> </w:t>
      </w:r>
      <w:r w:rsidR="00892DF8" w:rsidRPr="00501867">
        <w:t xml:space="preserve">the program drafted an instruction of the TLPD Elbasan </w:t>
      </w:r>
      <w:r w:rsidR="00845EA8">
        <w:t>Director</w:t>
      </w:r>
      <w:r w:rsidR="00892DF8" w:rsidRPr="00501867">
        <w:t xml:space="preserve"> to establish a project group responsible for change management. The instruction contains the intended changes, amongst others</w:t>
      </w:r>
      <w:r w:rsidR="0002698F" w:rsidRPr="00501867">
        <w:t>:</w:t>
      </w:r>
    </w:p>
    <w:p w14:paraId="286121A5" w14:textId="6A9A6538" w:rsidR="00892DF8" w:rsidRPr="00501867" w:rsidRDefault="00892DF8" w:rsidP="00892DF8">
      <w:pPr>
        <w:pStyle w:val="ListParagraph"/>
        <w:numPr>
          <w:ilvl w:val="0"/>
          <w:numId w:val="40"/>
        </w:numPr>
        <w:spacing w:after="0"/>
        <w:jc w:val="both"/>
      </w:pPr>
      <w:r w:rsidRPr="00501867">
        <w:t>the e</w:t>
      </w:r>
      <w:r w:rsidR="0093688C" w:rsidRPr="00501867">
        <w:t>stablishment of a new “</w:t>
      </w:r>
      <w:smartTag w:uri="urn:schemas-microsoft-com:office:smarttags" w:element="stockticker">
        <w:r w:rsidRPr="00501867">
          <w:t>CPO</w:t>
        </w:r>
      </w:smartTag>
      <w:r w:rsidRPr="00501867">
        <w:t xml:space="preserve"> model” based on the job description</w:t>
      </w:r>
    </w:p>
    <w:p w14:paraId="315489F7" w14:textId="77777777" w:rsidR="00892DF8" w:rsidRPr="00501867" w:rsidRDefault="00892DF8" w:rsidP="00892DF8">
      <w:pPr>
        <w:pStyle w:val="ListParagraph"/>
        <w:numPr>
          <w:ilvl w:val="0"/>
          <w:numId w:val="40"/>
        </w:numPr>
        <w:jc w:val="both"/>
      </w:pPr>
      <w:r w:rsidRPr="00501867">
        <w:t>to shift tasks from the CPOs to the Patrol Police and other police structures</w:t>
      </w:r>
    </w:p>
    <w:p w14:paraId="133D861A" w14:textId="5C9B5F71" w:rsidR="00892DF8" w:rsidRPr="00501867" w:rsidRDefault="00892DF8" w:rsidP="00892DF8">
      <w:pPr>
        <w:pStyle w:val="ListParagraph"/>
        <w:numPr>
          <w:ilvl w:val="0"/>
          <w:numId w:val="40"/>
        </w:numPr>
        <w:jc w:val="both"/>
      </w:pPr>
      <w:r w:rsidRPr="00501867">
        <w:t>reducing of stand</w:t>
      </w:r>
      <w:r w:rsidR="00E3010C">
        <w:t>-</w:t>
      </w:r>
      <w:r w:rsidRPr="00501867">
        <w:t>by shifts of CPOs</w:t>
      </w:r>
    </w:p>
    <w:p w14:paraId="3A4E3DDB" w14:textId="2DD9AF9A" w:rsidR="00892DF8" w:rsidRPr="00501867" w:rsidRDefault="00892DF8" w:rsidP="00892DF8">
      <w:pPr>
        <w:pStyle w:val="ListParagraph"/>
        <w:numPr>
          <w:ilvl w:val="0"/>
          <w:numId w:val="40"/>
        </w:numPr>
        <w:jc w:val="both"/>
      </w:pPr>
      <w:r w:rsidRPr="00501867">
        <w:t xml:space="preserve">reducing waste of time of CPOs especially in rural areas and </w:t>
      </w:r>
      <w:r w:rsidR="00E3010C" w:rsidRPr="00501867">
        <w:t>equip</w:t>
      </w:r>
      <w:r w:rsidR="00E3010C">
        <w:t>ping</w:t>
      </w:r>
      <w:r w:rsidR="00E3010C" w:rsidRPr="00501867">
        <w:t xml:space="preserve"> </w:t>
      </w:r>
      <w:r w:rsidRPr="00501867">
        <w:t>zone offices</w:t>
      </w:r>
    </w:p>
    <w:p w14:paraId="66A7CD0D" w14:textId="776165C8" w:rsidR="00892DF8" w:rsidRPr="00501867" w:rsidRDefault="00892DF8" w:rsidP="00892DF8">
      <w:pPr>
        <w:pStyle w:val="ListParagraph"/>
        <w:numPr>
          <w:ilvl w:val="0"/>
          <w:numId w:val="40"/>
        </w:numPr>
        <w:jc w:val="both"/>
      </w:pPr>
      <w:r w:rsidRPr="00501867">
        <w:t xml:space="preserve">to </w:t>
      </w:r>
      <w:r w:rsidR="00E3010C">
        <w:t>reinforce</w:t>
      </w:r>
      <w:r w:rsidR="00E3010C" w:rsidRPr="00501867">
        <w:t xml:space="preserve"> </w:t>
      </w:r>
      <w:r w:rsidRPr="00501867">
        <w:t xml:space="preserve">the </w:t>
      </w:r>
      <w:r w:rsidR="00E3010C" w:rsidRPr="00501867">
        <w:t xml:space="preserve">CPOs </w:t>
      </w:r>
      <w:r w:rsidRPr="00501867">
        <w:t xml:space="preserve">involvement in territory control </w:t>
      </w:r>
      <w:r w:rsidR="00E3010C">
        <w:t xml:space="preserve">and </w:t>
      </w:r>
      <w:r w:rsidRPr="00501867">
        <w:t>search of cannabis</w:t>
      </w:r>
    </w:p>
    <w:p w14:paraId="4E726B66" w14:textId="3613DD45" w:rsidR="00892DF8" w:rsidRPr="00501867" w:rsidRDefault="00892DF8" w:rsidP="00892DF8">
      <w:pPr>
        <w:pStyle w:val="ListParagraph"/>
        <w:numPr>
          <w:ilvl w:val="0"/>
          <w:numId w:val="40"/>
        </w:numPr>
        <w:jc w:val="both"/>
      </w:pPr>
      <w:r w:rsidRPr="00501867">
        <w:t>to increase the cooperation</w:t>
      </w:r>
      <w:r w:rsidR="0028280B">
        <w:t xml:space="preserve"> </w:t>
      </w:r>
      <w:r w:rsidR="00C91B14">
        <w:t>between</w:t>
      </w:r>
      <w:r w:rsidR="0028280B">
        <w:t xml:space="preserve"> different police sectors</w:t>
      </w:r>
      <w:r w:rsidRPr="00501867">
        <w:t xml:space="preserve"> in the police zones.</w:t>
      </w:r>
    </w:p>
    <w:p w14:paraId="168F15AD" w14:textId="59EDBFDF" w:rsidR="00892DF8" w:rsidRPr="00501867" w:rsidRDefault="00892DF8" w:rsidP="00892DF8">
      <w:pPr>
        <w:jc w:val="both"/>
      </w:pPr>
      <w:r w:rsidRPr="00501867">
        <w:t>In addition</w:t>
      </w:r>
      <w:r w:rsidR="0002698F" w:rsidRPr="00501867">
        <w:t>,</w:t>
      </w:r>
      <w:r w:rsidRPr="00501867">
        <w:t xml:space="preserve"> the instruction regulates the </w:t>
      </w:r>
      <w:r w:rsidR="00845EA8">
        <w:t>members</w:t>
      </w:r>
      <w:r w:rsidRPr="00501867">
        <w:t xml:space="preserve"> of the project group, tasks and reporting as well as the project duration. </w:t>
      </w:r>
      <w:r w:rsidR="00E077E4">
        <w:t>The m</w:t>
      </w:r>
      <w:r w:rsidRPr="00501867">
        <w:t>ain tasks of the project group are the development of an implementation plan and support and supervision of the changes.</w:t>
      </w:r>
    </w:p>
    <w:p w14:paraId="0A3F5DBA" w14:textId="66890A6F" w:rsidR="00892DF8" w:rsidRPr="00501867" w:rsidRDefault="004A0231" w:rsidP="00892DF8">
      <w:pPr>
        <w:jc w:val="both"/>
      </w:pPr>
      <w:r w:rsidRPr="00501867">
        <w:t xml:space="preserve">The implementation </w:t>
      </w:r>
      <w:r w:rsidR="00F56BED">
        <w:t>has</w:t>
      </w:r>
      <w:r w:rsidRPr="00501867">
        <w:t xml:space="preserve"> </w:t>
      </w:r>
      <w:r w:rsidR="00F56BED">
        <w:t>re</w:t>
      </w:r>
      <w:r w:rsidRPr="00501867">
        <w:t>start</w:t>
      </w:r>
      <w:r w:rsidR="00F56BED">
        <w:t>ed</w:t>
      </w:r>
      <w:r w:rsidRPr="00501867">
        <w:t xml:space="preserve"> again in July. For this purpose</w:t>
      </w:r>
      <w:r w:rsidR="005844C5">
        <w:t>,</w:t>
      </w:r>
      <w:r w:rsidRPr="00501867">
        <w:t xml:space="preserve"> a series of Zoom Meetings are </w:t>
      </w:r>
      <w:r w:rsidR="00F56BED">
        <w:t>organized</w:t>
      </w:r>
      <w:r w:rsidR="00F56BED" w:rsidRPr="00501867">
        <w:t xml:space="preserve"> </w:t>
      </w:r>
      <w:r w:rsidRPr="00501867">
        <w:t>with the Elbasan colleagues, after the meetings organized in June with the management and the visits in rural areas to inspect the CPOs’ offices.</w:t>
      </w:r>
    </w:p>
    <w:p w14:paraId="3BFB4DCF" w14:textId="597AB370" w:rsidR="00892DF8" w:rsidRPr="00501867" w:rsidRDefault="008A0D5A" w:rsidP="00892DF8">
      <w:pPr>
        <w:spacing w:after="0"/>
        <w:jc w:val="both"/>
      </w:pPr>
      <w:r w:rsidRPr="00501867">
        <w:t>On another topic,</w:t>
      </w:r>
      <w:r w:rsidR="004F6CD1">
        <w:t xml:space="preserve"> and as an extracurricular activity, </w:t>
      </w:r>
      <w:r w:rsidRPr="00501867">
        <w:t>t</w:t>
      </w:r>
      <w:r w:rsidR="00892DF8" w:rsidRPr="00501867">
        <w:t xml:space="preserve">he project supported the ASP Department for Public Security with proposals for organization and establishment of a volunteer Police Service. A draft SOP was discussed and commented by the project in the light of Community Policing (CP) and the fact that the Volunteer Police Service shall not be a substitute for the ASP and take over primary tasks of police. </w:t>
      </w:r>
    </w:p>
    <w:p w14:paraId="543C2FD8" w14:textId="7242A501" w:rsidR="00892DF8" w:rsidRPr="00501867" w:rsidRDefault="00892DF8" w:rsidP="000E5A83">
      <w:pPr>
        <w:spacing w:after="0"/>
        <w:jc w:val="both"/>
        <w:rPr>
          <w:b/>
        </w:rPr>
      </w:pPr>
    </w:p>
    <w:p w14:paraId="01C101FE" w14:textId="12E157F6" w:rsidR="00892DF8" w:rsidRPr="00501867" w:rsidRDefault="00892DF8" w:rsidP="000E5A83">
      <w:pPr>
        <w:spacing w:after="0"/>
        <w:jc w:val="both"/>
        <w:rPr>
          <w:b/>
        </w:rPr>
      </w:pPr>
    </w:p>
    <w:p w14:paraId="3E3677A4" w14:textId="11D58B0C" w:rsidR="00311D45" w:rsidRPr="00501867" w:rsidRDefault="00311D45" w:rsidP="00311D45">
      <w:pPr>
        <w:spacing w:after="120"/>
        <w:contextualSpacing/>
        <w:jc w:val="both"/>
        <w:rPr>
          <w:rFonts w:cstheme="minorHAnsi"/>
          <w:b/>
        </w:rPr>
      </w:pPr>
      <w:r w:rsidRPr="00501867">
        <w:rPr>
          <w:rFonts w:cstheme="minorHAnsi"/>
          <w:b/>
        </w:rPr>
        <w:t>Activity 1.1.c. Design job descriptions and job profile for the function of Community Policing Officer (CPO).</w:t>
      </w:r>
    </w:p>
    <w:p w14:paraId="56A5FCED" w14:textId="43438552" w:rsidR="00311D45" w:rsidRPr="00B041D4" w:rsidRDefault="00311D45" w:rsidP="00311D45">
      <w:pPr>
        <w:spacing w:after="120"/>
        <w:jc w:val="both"/>
        <w:rPr>
          <w:rFonts w:cstheme="minorHAnsi"/>
          <w:lang w:val="sq-AL"/>
        </w:rPr>
      </w:pPr>
      <w:r w:rsidRPr="00501867">
        <w:rPr>
          <w:rFonts w:cstheme="minorHAnsi"/>
        </w:rPr>
        <w:t xml:space="preserve">The project developed proposals for a new </w:t>
      </w:r>
      <w:r w:rsidR="00ED2F06" w:rsidRPr="00501867">
        <w:rPr>
          <w:rFonts w:cstheme="minorHAnsi"/>
        </w:rPr>
        <w:t xml:space="preserve">job description </w:t>
      </w:r>
      <w:r w:rsidR="00ED2F06">
        <w:rPr>
          <w:rFonts w:cstheme="minorHAnsi"/>
        </w:rPr>
        <w:t xml:space="preserve">for </w:t>
      </w:r>
      <w:smartTag w:uri="urn:schemas-microsoft-com:office:smarttags" w:element="stockticker">
        <w:r w:rsidRPr="00501867">
          <w:rPr>
            <w:rFonts w:cstheme="minorHAnsi"/>
          </w:rPr>
          <w:t>CPO</w:t>
        </w:r>
      </w:smartTag>
      <w:r w:rsidR="004F6CD1">
        <w:rPr>
          <w:rFonts w:cstheme="minorHAnsi"/>
        </w:rPr>
        <w:t>s</w:t>
      </w:r>
      <w:r w:rsidRPr="00501867">
        <w:rPr>
          <w:rFonts w:cstheme="minorHAnsi"/>
        </w:rPr>
        <w:t xml:space="preserve"> and Patrol Police Officer</w:t>
      </w:r>
      <w:r w:rsidR="004F6CD1">
        <w:rPr>
          <w:rFonts w:cstheme="minorHAnsi"/>
        </w:rPr>
        <w:t>s</w:t>
      </w:r>
      <w:r w:rsidRPr="00501867">
        <w:rPr>
          <w:rFonts w:cstheme="minorHAnsi"/>
        </w:rPr>
        <w:t>. The aim was first and foremost to shift the responsibility for urgent police operation</w:t>
      </w:r>
      <w:r w:rsidR="004F6CD1">
        <w:rPr>
          <w:rFonts w:cstheme="minorHAnsi"/>
        </w:rPr>
        <w:t>s</w:t>
      </w:r>
      <w:r w:rsidRPr="00501867">
        <w:rPr>
          <w:rFonts w:cstheme="minorHAnsi"/>
        </w:rPr>
        <w:t xml:space="preserve"> from the CPOs to the General Patrol and to reduce the tasks of CPOs. Additionally, this was included in the first progress report of the TWG submitted to the ASP Department of Public Security.</w:t>
      </w:r>
    </w:p>
    <w:p w14:paraId="1069F904" w14:textId="56DEEF03" w:rsidR="00311D45" w:rsidRPr="00501867" w:rsidRDefault="00311D45" w:rsidP="00311D45">
      <w:pPr>
        <w:spacing w:after="120"/>
        <w:jc w:val="both"/>
        <w:rPr>
          <w:rFonts w:cstheme="minorHAnsi"/>
        </w:rPr>
      </w:pPr>
      <w:r w:rsidRPr="00501867">
        <w:rPr>
          <w:rFonts w:cstheme="minorHAnsi"/>
        </w:rPr>
        <w:t xml:space="preserve">The interventions were extended to the job descriptions for the CPO Educators </w:t>
      </w:r>
      <w:r w:rsidR="00ED2F06">
        <w:rPr>
          <w:rFonts w:cstheme="minorHAnsi"/>
        </w:rPr>
        <w:t>who w</w:t>
      </w:r>
      <w:r w:rsidRPr="00501867">
        <w:rPr>
          <w:rFonts w:cstheme="minorHAnsi"/>
        </w:rPr>
        <w:t xml:space="preserve">ork with the </w:t>
      </w:r>
      <w:r w:rsidR="00ED2F06">
        <w:rPr>
          <w:rFonts w:cstheme="minorHAnsi"/>
        </w:rPr>
        <w:t>y</w:t>
      </w:r>
      <w:r w:rsidRPr="00501867">
        <w:rPr>
          <w:rFonts w:cstheme="minorHAnsi"/>
        </w:rPr>
        <w:t xml:space="preserve">outh. The General Director of the ASP approved all three model job descriptions </w:t>
      </w:r>
      <w:r w:rsidR="004F6CD1">
        <w:rPr>
          <w:rFonts w:cstheme="minorHAnsi"/>
        </w:rPr>
        <w:t>by</w:t>
      </w:r>
      <w:r w:rsidR="004F6CD1" w:rsidRPr="00501867">
        <w:rPr>
          <w:rFonts w:cstheme="minorHAnsi"/>
        </w:rPr>
        <w:t xml:space="preserve"> </w:t>
      </w:r>
      <w:r w:rsidRPr="00501867">
        <w:rPr>
          <w:rFonts w:cstheme="minorHAnsi"/>
        </w:rPr>
        <w:t>the Order n</w:t>
      </w:r>
      <w:r w:rsidR="00ED2F06">
        <w:rPr>
          <w:rFonts w:cstheme="minorHAnsi"/>
        </w:rPr>
        <w:t>o</w:t>
      </w:r>
      <w:r w:rsidRPr="00501867">
        <w:rPr>
          <w:rFonts w:cstheme="minorHAnsi"/>
        </w:rPr>
        <w:t xml:space="preserve">. 197 of 17.02.2020, just before the </w:t>
      </w:r>
      <w:r w:rsidR="00A74489" w:rsidRPr="00501867">
        <w:rPr>
          <w:rFonts w:cstheme="minorHAnsi"/>
        </w:rPr>
        <w:t xml:space="preserve">pandemic exploded. This order </w:t>
      </w:r>
      <w:r w:rsidR="00ED2F06">
        <w:rPr>
          <w:rFonts w:cstheme="minorHAnsi"/>
        </w:rPr>
        <w:t xml:space="preserve">is the ground </w:t>
      </w:r>
      <w:r w:rsidR="00A74489" w:rsidRPr="00501867">
        <w:rPr>
          <w:rFonts w:cstheme="minorHAnsi"/>
        </w:rPr>
        <w:t xml:space="preserve"> for the changes foreseen by the </w:t>
      </w:r>
      <w:r w:rsidR="00126A42">
        <w:rPr>
          <w:rFonts w:cstheme="minorHAnsi"/>
        </w:rPr>
        <w:t>TWG</w:t>
      </w:r>
      <w:r w:rsidR="00A74489" w:rsidRPr="00501867">
        <w:rPr>
          <w:rFonts w:cstheme="minorHAnsi"/>
        </w:rPr>
        <w:t xml:space="preserve"> and the coaching activities will be based on the provisions foreseen in the job descriptions.</w:t>
      </w:r>
    </w:p>
    <w:p w14:paraId="0C87BAD1" w14:textId="7E5AE614" w:rsidR="00892DF8" w:rsidRPr="00501867" w:rsidRDefault="00892DF8" w:rsidP="000E5A83">
      <w:pPr>
        <w:spacing w:after="0"/>
        <w:jc w:val="both"/>
        <w:rPr>
          <w:b/>
        </w:rPr>
      </w:pPr>
    </w:p>
    <w:p w14:paraId="705A1754" w14:textId="3802FAAD" w:rsidR="00520A87" w:rsidRPr="00501867" w:rsidRDefault="00520A87" w:rsidP="00520A87">
      <w:pPr>
        <w:spacing w:after="0"/>
        <w:jc w:val="both"/>
        <w:rPr>
          <w:b/>
        </w:rPr>
      </w:pPr>
      <w:r w:rsidRPr="00501867">
        <w:rPr>
          <w:b/>
        </w:rPr>
        <w:t>Activity 1.1.d. Check and revise the SOP for CPO function, if deemed necessary.</w:t>
      </w:r>
    </w:p>
    <w:p w14:paraId="4B3DF2FE" w14:textId="77777777" w:rsidR="00520A87" w:rsidRPr="00501867" w:rsidRDefault="00520A87" w:rsidP="00520A87">
      <w:pPr>
        <w:spacing w:after="0"/>
        <w:jc w:val="both"/>
        <w:rPr>
          <w:b/>
        </w:rPr>
      </w:pPr>
    </w:p>
    <w:p w14:paraId="42ED0F64" w14:textId="5B238A94" w:rsidR="00520A87" w:rsidRPr="00501867" w:rsidRDefault="00520A87" w:rsidP="00520A87">
      <w:pPr>
        <w:spacing w:after="0"/>
        <w:jc w:val="both"/>
      </w:pPr>
      <w:r w:rsidRPr="00501867">
        <w:t>A proper S</w:t>
      </w:r>
      <w:r w:rsidR="00214ACD">
        <w:t xml:space="preserve">tandard </w:t>
      </w:r>
      <w:r w:rsidRPr="00501867">
        <w:t>O</w:t>
      </w:r>
      <w:r w:rsidR="00214ACD">
        <w:t xml:space="preserve">perating </w:t>
      </w:r>
      <w:r w:rsidRPr="00501867">
        <w:t>P</w:t>
      </w:r>
      <w:r w:rsidR="00214ACD">
        <w:t>rocedure</w:t>
      </w:r>
      <w:r w:rsidRPr="00501867">
        <w:t xml:space="preserve"> for CPOs does not exist till now, </w:t>
      </w:r>
      <w:r w:rsidR="00126A42">
        <w:t>even though</w:t>
      </w:r>
      <w:r w:rsidRPr="00501867">
        <w:t xml:space="preserve"> provisions related to the activities implemented by the public order sectors in each LPD are foreseen in </w:t>
      </w:r>
      <w:r w:rsidR="00126A42">
        <w:t>various</w:t>
      </w:r>
      <w:r w:rsidR="00126A42" w:rsidRPr="00501867">
        <w:t xml:space="preserve"> </w:t>
      </w:r>
      <w:r w:rsidRPr="00501867">
        <w:t xml:space="preserve">documents. In consultations with the </w:t>
      </w:r>
      <w:r w:rsidR="00126A42">
        <w:t>TWG</w:t>
      </w:r>
      <w:r w:rsidRPr="00501867">
        <w:t xml:space="preserve">, the project examined the possibility to draft such SOP for the CPOs, or to </w:t>
      </w:r>
      <w:r w:rsidR="00ED2F06">
        <w:t xml:space="preserve">compile </w:t>
      </w:r>
      <w:r w:rsidRPr="00501867">
        <w:t>a manual in the form of a handbook for all CPOs.</w:t>
      </w:r>
    </w:p>
    <w:p w14:paraId="67E1367B" w14:textId="72D56EF0" w:rsidR="00520A87" w:rsidRPr="00501867" w:rsidRDefault="003C472B" w:rsidP="00520A87">
      <w:pPr>
        <w:spacing w:after="0"/>
        <w:jc w:val="both"/>
      </w:pPr>
      <w:r w:rsidRPr="00501867">
        <w:t xml:space="preserve">The experts </w:t>
      </w:r>
      <w:r w:rsidR="00126A42">
        <w:t xml:space="preserve">have </w:t>
      </w:r>
      <w:r w:rsidRPr="00501867">
        <w:t xml:space="preserve">developed a format and main provisions </w:t>
      </w:r>
      <w:r w:rsidR="00474EF0">
        <w:t>of</w:t>
      </w:r>
      <w:r w:rsidRPr="00501867">
        <w:t xml:space="preserve"> an SOP, but it seems more appropriate for the members of the TWG to shape the document in a </w:t>
      </w:r>
      <w:r w:rsidR="00474EF0">
        <w:t>M</w:t>
      </w:r>
      <w:r w:rsidRPr="00501867">
        <w:t xml:space="preserve">anual format, as many provisions are descriptions </w:t>
      </w:r>
      <w:r w:rsidRPr="00501867">
        <w:lastRenderedPageBreak/>
        <w:t xml:space="preserve">and behavior suggestions, </w:t>
      </w:r>
      <w:r w:rsidR="00126A42">
        <w:t xml:space="preserve">and </w:t>
      </w:r>
      <w:r w:rsidRPr="00501867">
        <w:t>not proper for the language normally used in SOPs.</w:t>
      </w:r>
      <w:r w:rsidR="00F52B49" w:rsidRPr="00501867">
        <w:t xml:space="preserve"> </w:t>
      </w:r>
      <w:r w:rsidR="00520A87" w:rsidRPr="00501867">
        <w:t xml:space="preserve">In addition to the enumeration of the main tasks the </w:t>
      </w:r>
      <w:r w:rsidR="00F52B49" w:rsidRPr="00501867">
        <w:t>document</w:t>
      </w:r>
      <w:r w:rsidR="00520A87" w:rsidRPr="00501867">
        <w:t xml:space="preserve"> describes in detail topics like</w:t>
      </w:r>
      <w:r w:rsidR="00F52B49" w:rsidRPr="00501867">
        <w:t>:</w:t>
      </w:r>
    </w:p>
    <w:p w14:paraId="45F407A4" w14:textId="175EF1B2" w:rsidR="00520A87" w:rsidRPr="00501867" w:rsidRDefault="00520A87" w:rsidP="00520A87">
      <w:pPr>
        <w:pStyle w:val="ListParagraph"/>
        <w:numPr>
          <w:ilvl w:val="0"/>
          <w:numId w:val="41"/>
        </w:numPr>
        <w:spacing w:after="0"/>
        <w:jc w:val="both"/>
      </w:pPr>
      <w:r w:rsidRPr="00501867">
        <w:t>Visible presence in the zone</w:t>
      </w:r>
    </w:p>
    <w:p w14:paraId="3DD5FB31" w14:textId="4D22F16A" w:rsidR="00520A87" w:rsidRPr="00501867" w:rsidRDefault="00520A87" w:rsidP="00520A87">
      <w:pPr>
        <w:pStyle w:val="ListParagraph"/>
        <w:numPr>
          <w:ilvl w:val="0"/>
          <w:numId w:val="41"/>
        </w:numPr>
      </w:pPr>
      <w:r w:rsidRPr="00501867">
        <w:t>Information gathering on safety and security problems</w:t>
      </w:r>
    </w:p>
    <w:p w14:paraId="55124DC2" w14:textId="375111E5" w:rsidR="00520A87" w:rsidRPr="00501867" w:rsidRDefault="00520A87" w:rsidP="00520A87">
      <w:pPr>
        <w:pStyle w:val="ListParagraph"/>
        <w:numPr>
          <w:ilvl w:val="0"/>
          <w:numId w:val="41"/>
        </w:numPr>
      </w:pPr>
      <w:r w:rsidRPr="00501867">
        <w:t xml:space="preserve">Knowledge about the area where the CPO serves </w:t>
      </w:r>
    </w:p>
    <w:p w14:paraId="3A3DE5D7" w14:textId="702D5425" w:rsidR="00520A87" w:rsidRPr="00501867" w:rsidRDefault="00B041D4" w:rsidP="00520A87">
      <w:pPr>
        <w:pStyle w:val="ListParagraph"/>
        <w:numPr>
          <w:ilvl w:val="0"/>
          <w:numId w:val="41"/>
        </w:numPr>
        <w:spacing w:after="0"/>
        <w:jc w:val="both"/>
      </w:pPr>
      <w:r>
        <w:t>Establishment of trust</w:t>
      </w:r>
    </w:p>
    <w:p w14:paraId="73A74531" w14:textId="080B3CA7" w:rsidR="00520A87" w:rsidRPr="00501867" w:rsidRDefault="00520A87" w:rsidP="00520A87">
      <w:pPr>
        <w:pStyle w:val="ListParagraph"/>
        <w:numPr>
          <w:ilvl w:val="0"/>
          <w:numId w:val="41"/>
        </w:numPr>
        <w:spacing w:after="0"/>
        <w:jc w:val="both"/>
      </w:pPr>
      <w:r w:rsidRPr="00501867">
        <w:t>Internal cooperation</w:t>
      </w:r>
    </w:p>
    <w:p w14:paraId="73164BB4" w14:textId="010DD9D6" w:rsidR="00520A87" w:rsidRPr="00501867" w:rsidRDefault="00520A87" w:rsidP="00520A87">
      <w:pPr>
        <w:pStyle w:val="ListParagraph"/>
        <w:numPr>
          <w:ilvl w:val="0"/>
          <w:numId w:val="41"/>
        </w:numPr>
      </w:pPr>
      <w:r w:rsidRPr="00501867">
        <w:t>External cooperation with the heads of public institutions and their staff, with education institutions</w:t>
      </w:r>
      <w:r w:rsidR="000C44B2">
        <w:t>, etc</w:t>
      </w:r>
      <w:r w:rsidR="00126A42">
        <w:t>.</w:t>
      </w:r>
    </w:p>
    <w:p w14:paraId="39632F9A" w14:textId="235092E1" w:rsidR="00520A87" w:rsidRPr="00501867" w:rsidRDefault="00520A87" w:rsidP="00520A87">
      <w:pPr>
        <w:pStyle w:val="ListParagraph"/>
        <w:numPr>
          <w:ilvl w:val="0"/>
          <w:numId w:val="41"/>
        </w:numPr>
      </w:pPr>
      <w:r w:rsidRPr="00501867">
        <w:t>Complaint and petition management</w:t>
      </w:r>
    </w:p>
    <w:p w14:paraId="2D26007C" w14:textId="6D0EB5B4" w:rsidR="00520A87" w:rsidRPr="00501867" w:rsidRDefault="00520A87" w:rsidP="00520A87">
      <w:pPr>
        <w:pStyle w:val="ListParagraph"/>
        <w:numPr>
          <w:ilvl w:val="0"/>
          <w:numId w:val="41"/>
        </w:numPr>
      </w:pPr>
      <w:r w:rsidRPr="00501867">
        <w:t>Proactive policing of CPOs and territory control</w:t>
      </w:r>
    </w:p>
    <w:p w14:paraId="25ED7136" w14:textId="4DB1030F" w:rsidR="00520A87" w:rsidRPr="00501867" w:rsidRDefault="00520A87" w:rsidP="00520A87">
      <w:pPr>
        <w:pStyle w:val="ListParagraph"/>
        <w:numPr>
          <w:ilvl w:val="0"/>
          <w:numId w:val="41"/>
        </w:numPr>
        <w:spacing w:after="0"/>
        <w:jc w:val="both"/>
      </w:pPr>
      <w:r w:rsidRPr="00501867">
        <w:t>Fight against narcotics, etc.</w:t>
      </w:r>
    </w:p>
    <w:p w14:paraId="211CE821" w14:textId="0FA22C48" w:rsidR="00520A87" w:rsidRPr="00501867" w:rsidRDefault="00520A87" w:rsidP="00520A87">
      <w:pPr>
        <w:spacing w:after="0"/>
        <w:jc w:val="both"/>
      </w:pPr>
    </w:p>
    <w:p w14:paraId="76EF7414" w14:textId="151C321F" w:rsidR="00B43176" w:rsidRPr="00501867" w:rsidRDefault="00B43176" w:rsidP="00520A87">
      <w:pPr>
        <w:spacing w:after="0"/>
        <w:jc w:val="both"/>
      </w:pPr>
      <w:r w:rsidRPr="00501867">
        <w:rPr>
          <w:noProof/>
        </w:rPr>
        <mc:AlternateContent>
          <mc:Choice Requires="wps">
            <w:drawing>
              <wp:anchor distT="45720" distB="45720" distL="114300" distR="114300" simplePos="0" relativeHeight="251659264" behindDoc="0" locked="0" layoutInCell="1" allowOverlap="1" wp14:anchorId="686402B9" wp14:editId="356470B4">
                <wp:simplePos x="0" y="0"/>
                <wp:positionH relativeFrom="margin">
                  <wp:posOffset>2164080</wp:posOffset>
                </wp:positionH>
                <wp:positionV relativeFrom="paragraph">
                  <wp:posOffset>34290</wp:posOffset>
                </wp:positionV>
                <wp:extent cx="4258310" cy="1404620"/>
                <wp:effectExtent l="0" t="0" r="2794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404620"/>
                        </a:xfrm>
                        <a:prstGeom prst="rect">
                          <a:avLst/>
                        </a:prstGeom>
                        <a:solidFill>
                          <a:srgbClr val="FFFFFF"/>
                        </a:solidFill>
                        <a:ln w="9525">
                          <a:solidFill>
                            <a:srgbClr val="000000"/>
                          </a:solidFill>
                          <a:miter lim="800000"/>
                          <a:headEnd/>
                          <a:tailEnd/>
                        </a:ln>
                      </wps:spPr>
                      <wps:txbx>
                        <w:txbxContent>
                          <w:p w14:paraId="533DC270" w14:textId="0729DB4A" w:rsidR="00C91B14" w:rsidRPr="00501867" w:rsidRDefault="00C91B14" w:rsidP="00501867">
                            <w:pPr>
                              <w:shd w:val="clear" w:color="auto" w:fill="DBE5F1" w:themeFill="accent1" w:themeFillTint="33"/>
                              <w:spacing w:after="0"/>
                              <w:jc w:val="both"/>
                              <w:rPr>
                                <w:b/>
                                <w:i/>
                                <w:sz w:val="20"/>
                              </w:rPr>
                            </w:pPr>
                            <w:r w:rsidRPr="00501867">
                              <w:rPr>
                                <w:b/>
                                <w:i/>
                                <w:sz w:val="20"/>
                              </w:rPr>
                              <w:t>Example regarding building of trust</w:t>
                            </w:r>
                            <w:r>
                              <w:rPr>
                                <w:b/>
                                <w:i/>
                                <w:sz w:val="20"/>
                              </w:rPr>
                              <w:t xml:space="preserve"> from the CPOs Handbook</w:t>
                            </w:r>
                            <w:r w:rsidRPr="00501867">
                              <w:rPr>
                                <w:b/>
                                <w:i/>
                                <w:sz w:val="20"/>
                              </w:rPr>
                              <w:t>:</w:t>
                            </w:r>
                          </w:p>
                          <w:p w14:paraId="03591EDA" w14:textId="77777777" w:rsidR="00C91B14" w:rsidRPr="00501867" w:rsidRDefault="00C91B14" w:rsidP="00501867">
                            <w:pPr>
                              <w:shd w:val="clear" w:color="auto" w:fill="DBE5F1" w:themeFill="accent1" w:themeFillTint="33"/>
                              <w:spacing w:after="0"/>
                              <w:jc w:val="both"/>
                              <w:rPr>
                                <w:i/>
                                <w:sz w:val="20"/>
                              </w:rPr>
                            </w:pPr>
                          </w:p>
                          <w:p w14:paraId="0D0154B6" w14:textId="23050DC8" w:rsidR="00C91B14" w:rsidRPr="00501867" w:rsidRDefault="00C91B14" w:rsidP="00501867">
                            <w:pPr>
                              <w:shd w:val="clear" w:color="auto" w:fill="DBE5F1" w:themeFill="accent1" w:themeFillTint="33"/>
                              <w:spacing w:after="0"/>
                              <w:jc w:val="both"/>
                              <w:rPr>
                                <w:b/>
                                <w:i/>
                                <w:sz w:val="20"/>
                                <w:lang w:val="sq-AL"/>
                              </w:rPr>
                            </w:pPr>
                            <w:r w:rsidRPr="00501867">
                              <w:rPr>
                                <w:b/>
                                <w:i/>
                                <w:sz w:val="20"/>
                                <w:lang w:val="sq-AL"/>
                              </w:rPr>
                              <w:t>Establishment of trust</w:t>
                            </w:r>
                          </w:p>
                          <w:p w14:paraId="42B6F886" w14:textId="77777777" w:rsidR="00C91B14" w:rsidRPr="00501867" w:rsidRDefault="00C91B14" w:rsidP="00501867">
                            <w:pPr>
                              <w:shd w:val="clear" w:color="auto" w:fill="DBE5F1" w:themeFill="accent1" w:themeFillTint="33"/>
                              <w:spacing w:after="0"/>
                              <w:jc w:val="both"/>
                              <w:rPr>
                                <w:i/>
                                <w:sz w:val="20"/>
                                <w:lang w:val="sq-AL"/>
                              </w:rPr>
                            </w:pPr>
                            <w:r w:rsidRPr="00501867">
                              <w:rPr>
                                <w:i/>
                                <w:sz w:val="20"/>
                                <w:lang w:val="sq-AL"/>
                              </w:rPr>
                              <w:t xml:space="preserve">Establishing and maintaining mutual trust is the central goal of community partnership realised by CPOs. He/she is the most important connector between the citizens and police. </w:t>
                            </w:r>
                          </w:p>
                          <w:p w14:paraId="0068FE5B" w14:textId="77777777" w:rsidR="00C91B14" w:rsidRPr="00501867" w:rsidRDefault="00C91B14" w:rsidP="00501867">
                            <w:pPr>
                              <w:shd w:val="clear" w:color="auto" w:fill="DBE5F1" w:themeFill="accent1" w:themeFillTint="33"/>
                              <w:spacing w:after="0"/>
                              <w:jc w:val="both"/>
                              <w:rPr>
                                <w:i/>
                                <w:sz w:val="20"/>
                                <w:lang w:val="sq-AL"/>
                              </w:rPr>
                            </w:pPr>
                          </w:p>
                          <w:p w14:paraId="56F29C15" w14:textId="77777777" w:rsidR="00C91B14" w:rsidRPr="00501867" w:rsidRDefault="00C91B14" w:rsidP="00501867">
                            <w:pPr>
                              <w:shd w:val="clear" w:color="auto" w:fill="DBE5F1" w:themeFill="accent1" w:themeFillTint="33"/>
                              <w:spacing w:after="0"/>
                              <w:jc w:val="both"/>
                              <w:rPr>
                                <w:b/>
                                <w:bCs/>
                                <w:i/>
                                <w:sz w:val="20"/>
                                <w:lang w:val="sq-AL"/>
                              </w:rPr>
                            </w:pPr>
                            <w:r w:rsidRPr="00501867">
                              <w:rPr>
                                <w:b/>
                                <w:bCs/>
                                <w:i/>
                                <w:sz w:val="20"/>
                                <w:lang w:val="sq-AL"/>
                              </w:rPr>
                              <w:t>You shall</w:t>
                            </w:r>
                          </w:p>
                          <w:p w14:paraId="19732C7C" w14:textId="7AB70526" w:rsidR="00C91B14" w:rsidRPr="00501867" w:rsidRDefault="00C91B14" w:rsidP="00501867">
                            <w:pPr>
                              <w:numPr>
                                <w:ilvl w:val="0"/>
                                <w:numId w:val="42"/>
                              </w:numPr>
                              <w:shd w:val="clear" w:color="auto" w:fill="DBE5F1" w:themeFill="accent1" w:themeFillTint="33"/>
                              <w:spacing w:after="0"/>
                              <w:jc w:val="both"/>
                              <w:rPr>
                                <w:b/>
                                <w:bCs/>
                                <w:i/>
                                <w:sz w:val="20"/>
                                <w:lang w:val="sq-AL"/>
                              </w:rPr>
                            </w:pPr>
                            <w:r w:rsidRPr="00501867">
                              <w:rPr>
                                <w:i/>
                                <w:sz w:val="20"/>
                                <w:lang w:val="sq-AL"/>
                              </w:rPr>
                              <w:t xml:space="preserve">take sufficient time to become acquainted with the community and the fucntioning of it </w:t>
                            </w:r>
                          </w:p>
                          <w:p w14:paraId="727E583A" w14:textId="5A4D76CB" w:rsidR="00C91B14" w:rsidRPr="00501867" w:rsidRDefault="00C91B14" w:rsidP="00501867">
                            <w:pPr>
                              <w:numPr>
                                <w:ilvl w:val="0"/>
                                <w:numId w:val="42"/>
                              </w:numPr>
                              <w:shd w:val="clear" w:color="auto" w:fill="DBE5F1" w:themeFill="accent1" w:themeFillTint="33"/>
                              <w:spacing w:after="0"/>
                              <w:jc w:val="both"/>
                              <w:rPr>
                                <w:b/>
                                <w:bCs/>
                                <w:i/>
                                <w:sz w:val="20"/>
                                <w:lang w:val="sq-AL"/>
                              </w:rPr>
                            </w:pPr>
                            <w:r w:rsidRPr="00501867">
                              <w:rPr>
                                <w:i/>
                                <w:sz w:val="20"/>
                                <w:lang w:val="sq-AL"/>
                              </w:rPr>
                              <w:t>have intensive contact to the citizens living in the zone as the key for building trust</w:t>
                            </w:r>
                          </w:p>
                          <w:p w14:paraId="740B9856" w14:textId="21194997" w:rsidR="00C91B14" w:rsidRPr="00501867" w:rsidRDefault="00C91B14" w:rsidP="00501867">
                            <w:pPr>
                              <w:numPr>
                                <w:ilvl w:val="0"/>
                                <w:numId w:val="42"/>
                              </w:numPr>
                              <w:shd w:val="clear" w:color="auto" w:fill="DBE5F1" w:themeFill="accent1" w:themeFillTint="33"/>
                              <w:spacing w:after="0"/>
                              <w:jc w:val="both"/>
                              <w:rPr>
                                <w:i/>
                                <w:sz w:val="20"/>
                                <w:lang w:val="sq-AL"/>
                              </w:rPr>
                            </w:pPr>
                            <w:r>
                              <w:rPr>
                                <w:i/>
                                <w:sz w:val="20"/>
                                <w:lang w:val="sq-AL"/>
                              </w:rPr>
                              <w:t xml:space="preserve">Stay close to the citizens and </w:t>
                            </w:r>
                            <w:r w:rsidRPr="00501867">
                              <w:rPr>
                                <w:i/>
                                <w:sz w:val="20"/>
                                <w:lang w:val="sq-AL"/>
                              </w:rPr>
                              <w:t xml:space="preserve">behave in a </w:t>
                            </w:r>
                            <w:r>
                              <w:rPr>
                                <w:i/>
                                <w:sz w:val="20"/>
                                <w:lang w:val="sq-AL"/>
                              </w:rPr>
                              <w:t xml:space="preserve">trustworthy </w:t>
                            </w:r>
                            <w:r w:rsidRPr="00501867">
                              <w:rPr>
                                <w:i/>
                                <w:sz w:val="20"/>
                                <w:lang w:val="sq-AL"/>
                              </w:rPr>
                              <w:t>way</w:t>
                            </w:r>
                            <w:r>
                              <w:rPr>
                                <w:i/>
                                <w:sz w:val="20"/>
                                <w:lang w:val="sq-AL"/>
                              </w:rPr>
                              <w:t xml:space="preserve">, so </w:t>
                            </w:r>
                            <w:r w:rsidRPr="00501867">
                              <w:rPr>
                                <w:i/>
                                <w:sz w:val="20"/>
                                <w:lang w:val="sq-AL"/>
                              </w:rPr>
                              <w:t xml:space="preserve">people say “this is our police officer” </w:t>
                            </w:r>
                          </w:p>
                          <w:p w14:paraId="7BE01167" w14:textId="6228F02F" w:rsidR="00C91B14" w:rsidRPr="00501867" w:rsidRDefault="00C91B14" w:rsidP="00501867">
                            <w:pPr>
                              <w:numPr>
                                <w:ilvl w:val="0"/>
                                <w:numId w:val="42"/>
                              </w:numPr>
                              <w:shd w:val="clear" w:color="auto" w:fill="DBE5F1" w:themeFill="accent1" w:themeFillTint="33"/>
                              <w:spacing w:after="0"/>
                              <w:jc w:val="both"/>
                              <w:rPr>
                                <w:i/>
                                <w:sz w:val="20"/>
                                <w:lang w:val="sq-AL"/>
                              </w:rPr>
                            </w:pPr>
                            <w:r w:rsidRPr="00501867">
                              <w:rPr>
                                <w:i/>
                                <w:sz w:val="20"/>
                                <w:lang w:val="sq-AL"/>
                              </w:rPr>
                              <w:t xml:space="preserve">be a good listener; listen and take care about the </w:t>
                            </w:r>
                            <w:r>
                              <w:rPr>
                                <w:i/>
                                <w:sz w:val="20"/>
                                <w:lang w:val="sq-AL"/>
                              </w:rPr>
                              <w:t>problems</w:t>
                            </w:r>
                            <w:r w:rsidRPr="00501867">
                              <w:rPr>
                                <w:i/>
                                <w:sz w:val="20"/>
                                <w:lang w:val="sq-AL"/>
                              </w:rPr>
                              <w:t xml:space="preserve"> and hardships of the citizens and try to find solutions</w:t>
                            </w:r>
                          </w:p>
                          <w:p w14:paraId="5E08877D" w14:textId="41AA1A44" w:rsidR="00C91B14" w:rsidRPr="00501867" w:rsidRDefault="00C91B14" w:rsidP="00501867">
                            <w:pPr>
                              <w:numPr>
                                <w:ilvl w:val="0"/>
                                <w:numId w:val="42"/>
                              </w:numPr>
                              <w:shd w:val="clear" w:color="auto" w:fill="DBE5F1" w:themeFill="accent1" w:themeFillTint="33"/>
                              <w:spacing w:after="0"/>
                              <w:jc w:val="both"/>
                              <w:rPr>
                                <w:i/>
                                <w:sz w:val="20"/>
                                <w:lang w:val="sq-AL"/>
                              </w:rPr>
                            </w:pPr>
                            <w:r w:rsidRPr="00501867">
                              <w:rPr>
                                <w:i/>
                                <w:sz w:val="20"/>
                                <w:lang w:val="sq-AL"/>
                              </w:rPr>
                              <w:t>find the balance between</w:t>
                            </w:r>
                            <w:r>
                              <w:rPr>
                                <w:i/>
                                <w:sz w:val="20"/>
                                <w:lang w:val="sq-AL"/>
                              </w:rPr>
                              <w:t xml:space="preserve"> being a </w:t>
                            </w:r>
                            <w:r w:rsidRPr="00501867">
                              <w:rPr>
                                <w:i/>
                                <w:sz w:val="20"/>
                                <w:lang w:val="sq-AL"/>
                              </w:rPr>
                              <w:t xml:space="preserve">partner and helper of the people but not </w:t>
                            </w:r>
                            <w:r>
                              <w:rPr>
                                <w:i/>
                                <w:sz w:val="20"/>
                                <w:lang w:val="sq-AL"/>
                              </w:rPr>
                              <w:t xml:space="preserve">just a ”nice guy” </w:t>
                            </w:r>
                            <w:r w:rsidRPr="00501867">
                              <w:rPr>
                                <w:i/>
                                <w:sz w:val="20"/>
                                <w:lang w:val="sq-AL"/>
                              </w:rPr>
                              <w:t xml:space="preserve">they disrespect </w:t>
                            </w:r>
                          </w:p>
                          <w:p w14:paraId="0842B5FB" w14:textId="0FDD1D59" w:rsidR="00C91B14" w:rsidRPr="00501867" w:rsidRDefault="00C91B14" w:rsidP="00501867">
                            <w:pPr>
                              <w:numPr>
                                <w:ilvl w:val="0"/>
                                <w:numId w:val="42"/>
                              </w:numPr>
                              <w:shd w:val="clear" w:color="auto" w:fill="DBE5F1" w:themeFill="accent1" w:themeFillTint="33"/>
                              <w:spacing w:after="0"/>
                              <w:jc w:val="both"/>
                              <w:rPr>
                                <w:i/>
                                <w:sz w:val="20"/>
                                <w:lang w:val="sq-AL"/>
                              </w:rPr>
                            </w:pPr>
                            <w:r w:rsidRPr="00501867">
                              <w:rPr>
                                <w:i/>
                                <w:sz w:val="20"/>
                                <w:lang w:val="sq-AL"/>
                              </w:rPr>
                              <w:t xml:space="preserve">act with integrity, professionalism, fairness, impartiality and courage (see above) </w:t>
                            </w:r>
                          </w:p>
                          <w:p w14:paraId="5BD1968E" w14:textId="518F21D5" w:rsidR="00C91B14" w:rsidRPr="00501867" w:rsidRDefault="00C91B14" w:rsidP="00501867">
                            <w:pPr>
                              <w:numPr>
                                <w:ilvl w:val="0"/>
                                <w:numId w:val="42"/>
                              </w:numPr>
                              <w:shd w:val="clear" w:color="auto" w:fill="DBE5F1" w:themeFill="accent1" w:themeFillTint="33"/>
                              <w:spacing w:after="0"/>
                              <w:jc w:val="both"/>
                              <w:rPr>
                                <w:i/>
                                <w:sz w:val="20"/>
                                <w:lang w:val="sq-AL"/>
                              </w:rPr>
                            </w:pPr>
                            <w:r w:rsidRPr="00501867">
                              <w:rPr>
                                <w:i/>
                                <w:sz w:val="20"/>
                                <w:lang w:val="sq-AL"/>
                              </w:rPr>
                              <w:t>pay attention that the service delivered responds to the needs of the citizen.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6402B9" id="_x0000_t202" coordsize="21600,21600" o:spt="202" path="m,l,21600r21600,l21600,xe">
                <v:stroke joinstyle="miter"/>
                <v:path gradientshapeok="t" o:connecttype="rect"/>
              </v:shapetype>
              <v:shape id="Text Box 2" o:spid="_x0000_s1026" type="#_x0000_t202" style="position:absolute;left:0;text-align:left;margin-left:170.4pt;margin-top:2.7pt;width:335.3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">
                <v:textbox style="mso-fit-shape-to-text:t">
                  <w:txbxContent>
                    <w:p w14:paraId="533DC270" w14:textId="0729DB4A" w:rsidR="00C91B14" w:rsidRPr="00501867" w:rsidRDefault="00C91B14" w:rsidP="00501867">
                      <w:pPr>
                        <w:shd w:val="clear" w:color="auto" w:fill="DBE5F1" w:themeFill="accent1" w:themeFillTint="33"/>
                        <w:spacing w:after="0"/>
                        <w:jc w:val="both"/>
                        <w:rPr>
                          <w:b/>
                          <w:i/>
                          <w:sz w:val="20"/>
                        </w:rPr>
                      </w:pPr>
                      <w:r w:rsidRPr="00501867">
                        <w:rPr>
                          <w:b/>
                          <w:i/>
                          <w:sz w:val="20"/>
                        </w:rPr>
                        <w:t>Example regarding building of trust</w:t>
                      </w:r>
                      <w:r>
                        <w:rPr>
                          <w:b/>
                          <w:i/>
                          <w:sz w:val="20"/>
                        </w:rPr>
                        <w:t xml:space="preserve"> from the CPOs Handbook</w:t>
                      </w:r>
                      <w:r w:rsidRPr="00501867">
                        <w:rPr>
                          <w:b/>
                          <w:i/>
                          <w:sz w:val="20"/>
                        </w:rPr>
                        <w:t>:</w:t>
                      </w:r>
                    </w:p>
                    <w:p w14:paraId="03591EDA" w14:textId="77777777" w:rsidR="00C91B14" w:rsidRPr="00501867" w:rsidRDefault="00C91B14" w:rsidP="00501867">
                      <w:pPr>
                        <w:shd w:val="clear" w:color="auto" w:fill="DBE5F1" w:themeFill="accent1" w:themeFillTint="33"/>
                        <w:spacing w:after="0"/>
                        <w:jc w:val="both"/>
                        <w:rPr>
                          <w:i/>
                          <w:sz w:val="20"/>
                        </w:rPr>
                      </w:pPr>
                    </w:p>
                    <w:p w14:paraId="0D0154B6" w14:textId="23050DC8" w:rsidR="00C91B14" w:rsidRPr="00501867" w:rsidRDefault="00C91B14" w:rsidP="00501867">
                      <w:pPr>
                        <w:shd w:val="clear" w:color="auto" w:fill="DBE5F1" w:themeFill="accent1" w:themeFillTint="33"/>
                        <w:spacing w:after="0"/>
                        <w:jc w:val="both"/>
                        <w:rPr>
                          <w:b/>
                          <w:i/>
                          <w:sz w:val="20"/>
                          <w:lang w:val="sq-AL"/>
                        </w:rPr>
                      </w:pPr>
                      <w:r w:rsidRPr="00501867">
                        <w:rPr>
                          <w:b/>
                          <w:i/>
                          <w:sz w:val="20"/>
                          <w:lang w:val="sq-AL"/>
                        </w:rPr>
                        <w:t>Establishment of trust</w:t>
                      </w:r>
                    </w:p>
                    <w:p w14:paraId="42B6F886" w14:textId="77777777" w:rsidR="00C91B14" w:rsidRPr="00501867" w:rsidRDefault="00C91B14" w:rsidP="00501867">
                      <w:pPr>
                        <w:shd w:val="clear" w:color="auto" w:fill="DBE5F1" w:themeFill="accent1" w:themeFillTint="33"/>
                        <w:spacing w:after="0"/>
                        <w:jc w:val="both"/>
                        <w:rPr>
                          <w:i/>
                          <w:sz w:val="20"/>
                          <w:lang w:val="sq-AL"/>
                        </w:rPr>
                      </w:pPr>
                      <w:r w:rsidRPr="00501867">
                        <w:rPr>
                          <w:i/>
                          <w:sz w:val="20"/>
                          <w:lang w:val="sq-AL"/>
                        </w:rPr>
                        <w:t xml:space="preserve">Establishing and maintaining mutual trust is the central goal of community partnership realised by CPOs. He/she is the most important connector between the citizens and police. </w:t>
                      </w:r>
                    </w:p>
                    <w:p w14:paraId="0068FE5B" w14:textId="77777777" w:rsidR="00C91B14" w:rsidRPr="00501867" w:rsidRDefault="00C91B14" w:rsidP="00501867">
                      <w:pPr>
                        <w:shd w:val="clear" w:color="auto" w:fill="DBE5F1" w:themeFill="accent1" w:themeFillTint="33"/>
                        <w:spacing w:after="0"/>
                        <w:jc w:val="both"/>
                        <w:rPr>
                          <w:i/>
                          <w:sz w:val="20"/>
                          <w:lang w:val="sq-AL"/>
                        </w:rPr>
                      </w:pPr>
                    </w:p>
                    <w:p w14:paraId="56F29C15" w14:textId="77777777" w:rsidR="00C91B14" w:rsidRPr="00501867" w:rsidRDefault="00C91B14" w:rsidP="00501867">
                      <w:pPr>
                        <w:shd w:val="clear" w:color="auto" w:fill="DBE5F1" w:themeFill="accent1" w:themeFillTint="33"/>
                        <w:spacing w:after="0"/>
                        <w:jc w:val="both"/>
                        <w:rPr>
                          <w:b/>
                          <w:bCs/>
                          <w:i/>
                          <w:sz w:val="20"/>
                          <w:lang w:val="sq-AL"/>
                        </w:rPr>
                      </w:pPr>
                      <w:r w:rsidRPr="00501867">
                        <w:rPr>
                          <w:b/>
                          <w:bCs/>
                          <w:i/>
                          <w:sz w:val="20"/>
                          <w:lang w:val="sq-AL"/>
                        </w:rPr>
                        <w:t>You shall</w:t>
                      </w:r>
                    </w:p>
                    <w:p w14:paraId="19732C7C" w14:textId="7AB70526" w:rsidR="00C91B14" w:rsidRPr="00501867" w:rsidRDefault="00C91B14" w:rsidP="00501867">
                      <w:pPr>
                        <w:numPr>
                          <w:ilvl w:val="0"/>
                          <w:numId w:val="42"/>
                        </w:numPr>
                        <w:shd w:val="clear" w:color="auto" w:fill="DBE5F1" w:themeFill="accent1" w:themeFillTint="33"/>
                        <w:spacing w:after="0"/>
                        <w:jc w:val="both"/>
                        <w:rPr>
                          <w:b/>
                          <w:bCs/>
                          <w:i/>
                          <w:sz w:val="20"/>
                          <w:lang w:val="sq-AL"/>
                        </w:rPr>
                      </w:pPr>
                      <w:r w:rsidRPr="00501867">
                        <w:rPr>
                          <w:i/>
                          <w:sz w:val="20"/>
                          <w:lang w:val="sq-AL"/>
                        </w:rPr>
                        <w:t xml:space="preserve">take sufficient time to become acquainted with the community and the fucntioning of it </w:t>
                      </w:r>
                    </w:p>
                    <w:p w14:paraId="727E583A" w14:textId="5A4D76CB" w:rsidR="00C91B14" w:rsidRPr="00501867" w:rsidRDefault="00C91B14" w:rsidP="00501867">
                      <w:pPr>
                        <w:numPr>
                          <w:ilvl w:val="0"/>
                          <w:numId w:val="42"/>
                        </w:numPr>
                        <w:shd w:val="clear" w:color="auto" w:fill="DBE5F1" w:themeFill="accent1" w:themeFillTint="33"/>
                        <w:spacing w:after="0"/>
                        <w:jc w:val="both"/>
                        <w:rPr>
                          <w:b/>
                          <w:bCs/>
                          <w:i/>
                          <w:sz w:val="20"/>
                          <w:lang w:val="sq-AL"/>
                        </w:rPr>
                      </w:pPr>
                      <w:r w:rsidRPr="00501867">
                        <w:rPr>
                          <w:i/>
                          <w:sz w:val="20"/>
                          <w:lang w:val="sq-AL"/>
                        </w:rPr>
                        <w:t>have intensive contact to the citizens living in the zone as the key for building trust</w:t>
                      </w:r>
                    </w:p>
                    <w:p w14:paraId="740B9856" w14:textId="21194997" w:rsidR="00C91B14" w:rsidRPr="00501867" w:rsidRDefault="00C91B14" w:rsidP="00501867">
                      <w:pPr>
                        <w:numPr>
                          <w:ilvl w:val="0"/>
                          <w:numId w:val="42"/>
                        </w:numPr>
                        <w:shd w:val="clear" w:color="auto" w:fill="DBE5F1" w:themeFill="accent1" w:themeFillTint="33"/>
                        <w:spacing w:after="0"/>
                        <w:jc w:val="both"/>
                        <w:rPr>
                          <w:i/>
                          <w:sz w:val="20"/>
                          <w:lang w:val="sq-AL"/>
                        </w:rPr>
                      </w:pPr>
                      <w:r>
                        <w:rPr>
                          <w:i/>
                          <w:sz w:val="20"/>
                          <w:lang w:val="sq-AL"/>
                        </w:rPr>
                        <w:t xml:space="preserve">Stay close to the citizens and </w:t>
                      </w:r>
                      <w:r w:rsidRPr="00501867">
                        <w:rPr>
                          <w:i/>
                          <w:sz w:val="20"/>
                          <w:lang w:val="sq-AL"/>
                        </w:rPr>
                        <w:t xml:space="preserve">behave in a </w:t>
                      </w:r>
                      <w:r>
                        <w:rPr>
                          <w:i/>
                          <w:sz w:val="20"/>
                          <w:lang w:val="sq-AL"/>
                        </w:rPr>
                        <w:t xml:space="preserve">trustworthy </w:t>
                      </w:r>
                      <w:r w:rsidRPr="00501867">
                        <w:rPr>
                          <w:i/>
                          <w:sz w:val="20"/>
                          <w:lang w:val="sq-AL"/>
                        </w:rPr>
                        <w:t>way</w:t>
                      </w:r>
                      <w:r>
                        <w:rPr>
                          <w:i/>
                          <w:sz w:val="20"/>
                          <w:lang w:val="sq-AL"/>
                        </w:rPr>
                        <w:t xml:space="preserve">, so </w:t>
                      </w:r>
                      <w:r w:rsidRPr="00501867">
                        <w:rPr>
                          <w:i/>
                          <w:sz w:val="20"/>
                          <w:lang w:val="sq-AL"/>
                        </w:rPr>
                        <w:t xml:space="preserve">people say “this is our police officer” </w:t>
                      </w:r>
                    </w:p>
                    <w:p w14:paraId="7BE01167" w14:textId="6228F02F" w:rsidR="00C91B14" w:rsidRPr="00501867" w:rsidRDefault="00C91B14" w:rsidP="00501867">
                      <w:pPr>
                        <w:numPr>
                          <w:ilvl w:val="0"/>
                          <w:numId w:val="42"/>
                        </w:numPr>
                        <w:shd w:val="clear" w:color="auto" w:fill="DBE5F1" w:themeFill="accent1" w:themeFillTint="33"/>
                        <w:spacing w:after="0"/>
                        <w:jc w:val="both"/>
                        <w:rPr>
                          <w:i/>
                          <w:sz w:val="20"/>
                          <w:lang w:val="sq-AL"/>
                        </w:rPr>
                      </w:pPr>
                      <w:r w:rsidRPr="00501867">
                        <w:rPr>
                          <w:i/>
                          <w:sz w:val="20"/>
                          <w:lang w:val="sq-AL"/>
                        </w:rPr>
                        <w:t xml:space="preserve">be a good listener; listen and take care about the </w:t>
                      </w:r>
                      <w:r>
                        <w:rPr>
                          <w:i/>
                          <w:sz w:val="20"/>
                          <w:lang w:val="sq-AL"/>
                        </w:rPr>
                        <w:t>problems</w:t>
                      </w:r>
                      <w:r w:rsidRPr="00501867">
                        <w:rPr>
                          <w:i/>
                          <w:sz w:val="20"/>
                          <w:lang w:val="sq-AL"/>
                        </w:rPr>
                        <w:t xml:space="preserve"> and hardships of the citizens and try to find solutions</w:t>
                      </w:r>
                    </w:p>
                    <w:p w14:paraId="5E08877D" w14:textId="41AA1A44" w:rsidR="00C91B14" w:rsidRPr="00501867" w:rsidRDefault="00C91B14" w:rsidP="00501867">
                      <w:pPr>
                        <w:numPr>
                          <w:ilvl w:val="0"/>
                          <w:numId w:val="42"/>
                        </w:numPr>
                        <w:shd w:val="clear" w:color="auto" w:fill="DBE5F1" w:themeFill="accent1" w:themeFillTint="33"/>
                        <w:spacing w:after="0"/>
                        <w:jc w:val="both"/>
                        <w:rPr>
                          <w:i/>
                          <w:sz w:val="20"/>
                          <w:lang w:val="sq-AL"/>
                        </w:rPr>
                      </w:pPr>
                      <w:r w:rsidRPr="00501867">
                        <w:rPr>
                          <w:i/>
                          <w:sz w:val="20"/>
                          <w:lang w:val="sq-AL"/>
                        </w:rPr>
                        <w:t>find the balance between</w:t>
                      </w:r>
                      <w:r>
                        <w:rPr>
                          <w:i/>
                          <w:sz w:val="20"/>
                          <w:lang w:val="sq-AL"/>
                        </w:rPr>
                        <w:t xml:space="preserve"> being a </w:t>
                      </w:r>
                      <w:r w:rsidRPr="00501867">
                        <w:rPr>
                          <w:i/>
                          <w:sz w:val="20"/>
                          <w:lang w:val="sq-AL"/>
                        </w:rPr>
                        <w:t xml:space="preserve">partner and helper of the people but not </w:t>
                      </w:r>
                      <w:r>
                        <w:rPr>
                          <w:i/>
                          <w:sz w:val="20"/>
                          <w:lang w:val="sq-AL"/>
                        </w:rPr>
                        <w:t xml:space="preserve">just a ”nice guy” </w:t>
                      </w:r>
                      <w:r w:rsidRPr="00501867">
                        <w:rPr>
                          <w:i/>
                          <w:sz w:val="20"/>
                          <w:lang w:val="sq-AL"/>
                        </w:rPr>
                        <w:t xml:space="preserve">they disrespect </w:t>
                      </w:r>
                    </w:p>
                    <w:p w14:paraId="0842B5FB" w14:textId="0FDD1D59" w:rsidR="00C91B14" w:rsidRPr="00501867" w:rsidRDefault="00C91B14" w:rsidP="00501867">
                      <w:pPr>
                        <w:numPr>
                          <w:ilvl w:val="0"/>
                          <w:numId w:val="42"/>
                        </w:numPr>
                        <w:shd w:val="clear" w:color="auto" w:fill="DBE5F1" w:themeFill="accent1" w:themeFillTint="33"/>
                        <w:spacing w:after="0"/>
                        <w:jc w:val="both"/>
                        <w:rPr>
                          <w:i/>
                          <w:sz w:val="20"/>
                          <w:lang w:val="sq-AL"/>
                        </w:rPr>
                      </w:pPr>
                      <w:r w:rsidRPr="00501867">
                        <w:rPr>
                          <w:i/>
                          <w:sz w:val="20"/>
                          <w:lang w:val="sq-AL"/>
                        </w:rPr>
                        <w:t xml:space="preserve">act with integrity, professionalism, fairness, impartiality and courage (see above) </w:t>
                      </w:r>
                    </w:p>
                    <w:p w14:paraId="5BD1968E" w14:textId="518F21D5" w:rsidR="00C91B14" w:rsidRPr="00501867" w:rsidRDefault="00C91B14" w:rsidP="00501867">
                      <w:pPr>
                        <w:numPr>
                          <w:ilvl w:val="0"/>
                          <w:numId w:val="42"/>
                        </w:numPr>
                        <w:shd w:val="clear" w:color="auto" w:fill="DBE5F1" w:themeFill="accent1" w:themeFillTint="33"/>
                        <w:spacing w:after="0"/>
                        <w:jc w:val="both"/>
                        <w:rPr>
                          <w:i/>
                          <w:sz w:val="20"/>
                          <w:lang w:val="sq-AL"/>
                        </w:rPr>
                      </w:pPr>
                      <w:r w:rsidRPr="00501867">
                        <w:rPr>
                          <w:i/>
                          <w:sz w:val="20"/>
                          <w:lang w:val="sq-AL"/>
                        </w:rPr>
                        <w:t>pay attention that the service delivered responds to the needs of the citizen.</w:t>
                      </w:r>
                    </w:p>
                  </w:txbxContent>
                </v:textbox>
                <w10:wrap type="square" anchorx="margin"/>
              </v:shape>
            </w:pict>
          </mc:Fallback>
        </mc:AlternateContent>
      </w:r>
      <w:r w:rsidR="00520A87" w:rsidRPr="00501867">
        <w:t>Moreover</w:t>
      </w:r>
      <w:r w:rsidR="00F52B49" w:rsidRPr="00501867">
        <w:t>,</w:t>
      </w:r>
      <w:r w:rsidR="00520A87" w:rsidRPr="00501867">
        <w:t xml:space="preserve"> the project assessed the existing handbook of CPOs (2014) and came to the conclusion to rework it. The draft of the new handbook is structured in a preface, a mission statement and 12 main tasks of a CPO. The description of a task </w:t>
      </w:r>
      <w:r w:rsidR="00282A6C">
        <w:t xml:space="preserve">are described </w:t>
      </w:r>
      <w:r w:rsidR="00520A87" w:rsidRPr="00501867">
        <w:t xml:space="preserve">in a very short but concise way and is divided in “Why” (relevance of the task) and “How” to </w:t>
      </w:r>
      <w:r w:rsidR="005F7713">
        <w:t>implement</w:t>
      </w:r>
      <w:r w:rsidR="00520A87" w:rsidRPr="00501867">
        <w:t xml:space="preserve"> the task. </w:t>
      </w:r>
    </w:p>
    <w:p w14:paraId="11345A9D" w14:textId="42611103" w:rsidR="00B43176" w:rsidRPr="00501867" w:rsidRDefault="00B43176" w:rsidP="00520A87">
      <w:pPr>
        <w:spacing w:after="0"/>
        <w:jc w:val="both"/>
      </w:pPr>
    </w:p>
    <w:p w14:paraId="526FF9D1" w14:textId="79F1B920" w:rsidR="00B43176" w:rsidRPr="00501867" w:rsidRDefault="00B43176" w:rsidP="00520A87">
      <w:pPr>
        <w:spacing w:after="0"/>
        <w:jc w:val="both"/>
      </w:pPr>
    </w:p>
    <w:p w14:paraId="5CDEA742" w14:textId="728E6ED7" w:rsidR="00520A87" w:rsidRPr="00501867" w:rsidRDefault="00520A87" w:rsidP="00520A87">
      <w:pPr>
        <w:spacing w:after="0"/>
        <w:jc w:val="both"/>
      </w:pPr>
    </w:p>
    <w:p w14:paraId="5D3F2B89" w14:textId="0B111742" w:rsidR="00501867" w:rsidRPr="00501867" w:rsidRDefault="00501867" w:rsidP="00520A87">
      <w:pPr>
        <w:spacing w:after="0"/>
        <w:jc w:val="both"/>
      </w:pPr>
    </w:p>
    <w:p w14:paraId="29B601F7" w14:textId="6D39BC52" w:rsidR="00501867" w:rsidRPr="00501867" w:rsidRDefault="00501867" w:rsidP="00520A87">
      <w:pPr>
        <w:spacing w:after="0"/>
        <w:jc w:val="both"/>
      </w:pPr>
    </w:p>
    <w:p w14:paraId="5AFA77DE" w14:textId="64320000" w:rsidR="00501867" w:rsidRPr="00501867" w:rsidRDefault="00501867" w:rsidP="00520A87">
      <w:pPr>
        <w:spacing w:after="0"/>
        <w:jc w:val="both"/>
      </w:pPr>
    </w:p>
    <w:p w14:paraId="6D36FCC1" w14:textId="20ABB97E" w:rsidR="00501867" w:rsidRPr="00501867" w:rsidRDefault="00501867" w:rsidP="00520A87">
      <w:pPr>
        <w:spacing w:after="0"/>
        <w:jc w:val="both"/>
      </w:pPr>
    </w:p>
    <w:p w14:paraId="76F7D629" w14:textId="3EB9576F" w:rsidR="00501867" w:rsidRPr="00501867" w:rsidRDefault="00501867" w:rsidP="00520A87">
      <w:pPr>
        <w:spacing w:after="0"/>
        <w:jc w:val="both"/>
      </w:pPr>
    </w:p>
    <w:p w14:paraId="675C125E" w14:textId="36030331" w:rsidR="00501867" w:rsidRPr="00501867" w:rsidRDefault="00501867" w:rsidP="00520A87">
      <w:pPr>
        <w:spacing w:after="0"/>
        <w:jc w:val="both"/>
      </w:pPr>
    </w:p>
    <w:p w14:paraId="2C9E4B90" w14:textId="77777777" w:rsidR="00501867" w:rsidRPr="00501867" w:rsidRDefault="00501867" w:rsidP="00520A87">
      <w:pPr>
        <w:spacing w:after="0"/>
        <w:jc w:val="both"/>
      </w:pPr>
    </w:p>
    <w:p w14:paraId="3B841E77" w14:textId="75BB9DC9" w:rsidR="00520A87" w:rsidRPr="00501867" w:rsidRDefault="00520A87" w:rsidP="00520A87">
      <w:pPr>
        <w:spacing w:after="0"/>
        <w:jc w:val="both"/>
      </w:pPr>
      <w:r w:rsidRPr="00501867">
        <w:t xml:space="preserve">The new CPO and General Patrol job descriptions </w:t>
      </w:r>
      <w:r w:rsidR="00AE426B">
        <w:t xml:space="preserve">also </w:t>
      </w:r>
      <w:r w:rsidRPr="00501867">
        <w:t xml:space="preserve">affect the existing SOP for Patrol Police Officers. After discussion with the TWG the project drafted a new </w:t>
      </w:r>
      <w:r w:rsidR="00AE426B">
        <w:t xml:space="preserve">such </w:t>
      </w:r>
      <w:r w:rsidRPr="00501867">
        <w:t xml:space="preserve">SOP. It now </w:t>
      </w:r>
      <w:r w:rsidR="00AE426B" w:rsidRPr="00501867">
        <w:t xml:space="preserve">includes </w:t>
      </w:r>
      <w:r w:rsidRPr="00501867">
        <w:t>explicit</w:t>
      </w:r>
      <w:r w:rsidR="00501867">
        <w:t>ly</w:t>
      </w:r>
      <w:r w:rsidRPr="00501867">
        <w:t xml:space="preserve"> the responsibility for </w:t>
      </w:r>
      <w:bookmarkStart w:id="7" w:name="_Hlk37161531"/>
      <w:r w:rsidRPr="00501867">
        <w:t>“managing of urgent police actions and emergency cases</w:t>
      </w:r>
      <w:bookmarkEnd w:id="7"/>
      <w:r w:rsidRPr="00501867">
        <w:t>”</w:t>
      </w:r>
      <w:r w:rsidR="001A27C0">
        <w:t xml:space="preserve"> for general patrol officers</w:t>
      </w:r>
      <w:r w:rsidRPr="00501867">
        <w:t>.</w:t>
      </w:r>
      <w:r w:rsidR="00501867" w:rsidRPr="00501867">
        <w:t xml:space="preserve"> </w:t>
      </w:r>
      <w:r w:rsidRPr="00501867">
        <w:t>Amongst others the SOP describes detailed procedures for</w:t>
      </w:r>
      <w:r w:rsidR="00501867" w:rsidRPr="00501867">
        <w:t>:</w:t>
      </w:r>
    </w:p>
    <w:p w14:paraId="569181D0" w14:textId="77777777" w:rsidR="00520A87" w:rsidRPr="00501867" w:rsidRDefault="00520A87" w:rsidP="00520A87">
      <w:pPr>
        <w:spacing w:after="0"/>
        <w:jc w:val="both"/>
      </w:pPr>
    </w:p>
    <w:p w14:paraId="272DE673" w14:textId="77777777" w:rsidR="00520A87" w:rsidRPr="00501867" w:rsidRDefault="00520A87" w:rsidP="00520A87">
      <w:pPr>
        <w:pStyle w:val="ListParagraph"/>
        <w:numPr>
          <w:ilvl w:val="0"/>
          <w:numId w:val="43"/>
        </w:numPr>
        <w:spacing w:after="0"/>
        <w:jc w:val="both"/>
      </w:pPr>
      <w:r w:rsidRPr="00501867">
        <w:t>Planning and information</w:t>
      </w:r>
    </w:p>
    <w:p w14:paraId="26EE941C" w14:textId="77777777" w:rsidR="00520A87" w:rsidRPr="00501867" w:rsidRDefault="00520A87" w:rsidP="00520A87">
      <w:pPr>
        <w:pStyle w:val="ListParagraph"/>
        <w:numPr>
          <w:ilvl w:val="0"/>
          <w:numId w:val="43"/>
        </w:numPr>
      </w:pPr>
      <w:r w:rsidRPr="00501867">
        <w:t>Patrolling</w:t>
      </w:r>
    </w:p>
    <w:p w14:paraId="29B4B0D8" w14:textId="77777777" w:rsidR="00520A87" w:rsidRPr="00501867" w:rsidRDefault="00520A87" w:rsidP="00520A87">
      <w:pPr>
        <w:pStyle w:val="ListParagraph"/>
        <w:numPr>
          <w:ilvl w:val="0"/>
          <w:numId w:val="43"/>
        </w:numPr>
        <w:spacing w:after="0"/>
        <w:jc w:val="both"/>
      </w:pPr>
      <w:r w:rsidRPr="00501867">
        <w:lastRenderedPageBreak/>
        <w:t>Information gathering</w:t>
      </w:r>
    </w:p>
    <w:p w14:paraId="13F10A90" w14:textId="39A10FA5" w:rsidR="00520A87" w:rsidRPr="00501867" w:rsidRDefault="00AE426B" w:rsidP="00520A87">
      <w:pPr>
        <w:pStyle w:val="ListParagraph"/>
        <w:numPr>
          <w:ilvl w:val="0"/>
          <w:numId w:val="43"/>
        </w:numPr>
      </w:pPr>
      <w:r>
        <w:t>Responding</w:t>
      </w:r>
      <w:r w:rsidRPr="00501867">
        <w:t xml:space="preserve"> </w:t>
      </w:r>
      <w:r w:rsidR="00520A87" w:rsidRPr="00501867">
        <w:t>to all calls of the Command and Control room and reporting</w:t>
      </w:r>
    </w:p>
    <w:p w14:paraId="212F03B7" w14:textId="77777777" w:rsidR="00520A87" w:rsidRPr="00501867" w:rsidRDefault="00520A87" w:rsidP="00520A87">
      <w:pPr>
        <w:pStyle w:val="ListParagraph"/>
        <w:numPr>
          <w:ilvl w:val="0"/>
          <w:numId w:val="43"/>
        </w:numPr>
      </w:pPr>
      <w:r w:rsidRPr="00501867">
        <w:t xml:space="preserve">Maintenance of public order and security via territorial control </w:t>
      </w:r>
    </w:p>
    <w:p w14:paraId="23AE4F4F" w14:textId="77777777" w:rsidR="00520A87" w:rsidRPr="00501867" w:rsidRDefault="00520A87" w:rsidP="00520A87">
      <w:pPr>
        <w:pStyle w:val="ListParagraph"/>
        <w:numPr>
          <w:ilvl w:val="0"/>
          <w:numId w:val="43"/>
        </w:numPr>
      </w:pPr>
      <w:r w:rsidRPr="00501867">
        <w:t>Internal and external cooperation and support</w:t>
      </w:r>
    </w:p>
    <w:p w14:paraId="71255CA4" w14:textId="72E20EDF" w:rsidR="00520A87" w:rsidRPr="00501867" w:rsidRDefault="00AE426B" w:rsidP="00520A87">
      <w:pPr>
        <w:pStyle w:val="ListParagraph"/>
        <w:numPr>
          <w:ilvl w:val="0"/>
          <w:numId w:val="43"/>
        </w:numPr>
      </w:pPr>
      <w:r>
        <w:t>Responding</w:t>
      </w:r>
      <w:r w:rsidRPr="00501867">
        <w:t xml:space="preserve"> </w:t>
      </w:r>
      <w:r w:rsidR="00520A87" w:rsidRPr="00501867">
        <w:t xml:space="preserve">to citizens’ demand/complaints </w:t>
      </w:r>
    </w:p>
    <w:p w14:paraId="416002B4" w14:textId="65616A5C" w:rsidR="00520A87" w:rsidRPr="00501867" w:rsidRDefault="00520A87" w:rsidP="00520A87">
      <w:pPr>
        <w:pStyle w:val="ListParagraph"/>
        <w:numPr>
          <w:ilvl w:val="0"/>
          <w:numId w:val="43"/>
        </w:numPr>
        <w:spacing w:after="0"/>
        <w:jc w:val="both"/>
      </w:pPr>
      <w:r w:rsidRPr="00501867">
        <w:t xml:space="preserve">Cooperation with </w:t>
      </w:r>
      <w:r w:rsidR="00AE426B">
        <w:t>m</w:t>
      </w:r>
      <w:r w:rsidRPr="00501867">
        <w:t>edia and</w:t>
      </w:r>
    </w:p>
    <w:p w14:paraId="1B548870" w14:textId="653A343F" w:rsidR="00520A87" w:rsidRPr="00501867" w:rsidRDefault="00520A87" w:rsidP="00520A87">
      <w:pPr>
        <w:pStyle w:val="ListParagraph"/>
        <w:numPr>
          <w:ilvl w:val="0"/>
          <w:numId w:val="43"/>
        </w:numPr>
      </w:pPr>
      <w:r w:rsidRPr="00501867">
        <w:t>Self-</w:t>
      </w:r>
      <w:r w:rsidR="00AE426B">
        <w:t>defense</w:t>
      </w:r>
      <w:r w:rsidRPr="00501867">
        <w:t>.</w:t>
      </w:r>
    </w:p>
    <w:p w14:paraId="1502EA63" w14:textId="576FDE37" w:rsidR="00520A87" w:rsidRPr="00501867" w:rsidRDefault="00520A87" w:rsidP="001A27C0">
      <w:pPr>
        <w:jc w:val="both"/>
        <w:rPr>
          <w:b/>
        </w:rPr>
      </w:pPr>
      <w:r w:rsidRPr="00501867">
        <w:t>Currently the drafts of SOP for Patrol Police Officers as well as the CPO</w:t>
      </w:r>
      <w:r w:rsidR="001A27C0">
        <w:t xml:space="preserve">s manual and the handbook </w:t>
      </w:r>
      <w:r w:rsidRPr="00501867">
        <w:t xml:space="preserve">are under </w:t>
      </w:r>
      <w:r w:rsidR="001A27C0">
        <w:t xml:space="preserve">scrutiny </w:t>
      </w:r>
      <w:r w:rsidRPr="00501867">
        <w:t>of the ASP. In addition</w:t>
      </w:r>
      <w:r w:rsidR="001A27C0">
        <w:t>,</w:t>
      </w:r>
      <w:r w:rsidRPr="00501867">
        <w:t xml:space="preserve"> the project sent the drafts to the Academy of Security for </w:t>
      </w:r>
      <w:r w:rsidR="001A27C0">
        <w:t xml:space="preserve">eventual </w:t>
      </w:r>
      <w:r w:rsidRPr="00501867">
        <w:t>comment</w:t>
      </w:r>
      <w:r w:rsidR="001A27C0">
        <w:t>s</w:t>
      </w:r>
      <w:r w:rsidRPr="00501867">
        <w:t>.</w:t>
      </w:r>
    </w:p>
    <w:p w14:paraId="2BA6386C" w14:textId="77777777" w:rsidR="006E5991" w:rsidRPr="00501867" w:rsidRDefault="006E5991" w:rsidP="006E5991">
      <w:pPr>
        <w:jc w:val="both"/>
        <w:rPr>
          <w:b/>
        </w:rPr>
      </w:pPr>
      <w:r w:rsidRPr="00501867">
        <w:rPr>
          <w:b/>
        </w:rPr>
        <w:t>Activity 1.1.g. Provide the CPOs with material support and communication means</w:t>
      </w:r>
    </w:p>
    <w:p w14:paraId="6C17446E" w14:textId="6FEBBA56" w:rsidR="006E5991" w:rsidRDefault="00365899" w:rsidP="00365899">
      <w:pPr>
        <w:spacing w:after="0"/>
        <w:jc w:val="both"/>
      </w:pPr>
      <w:r w:rsidRPr="00086CCF">
        <w:t xml:space="preserve">In the </w:t>
      </w:r>
      <w:r>
        <w:t>p</w:t>
      </w:r>
      <w:r w:rsidRPr="00086CCF">
        <w:t xml:space="preserve">revious </w:t>
      </w:r>
      <w:r>
        <w:t xml:space="preserve">reporting period the project initiated stock taking of </w:t>
      </w:r>
      <w:smartTag w:uri="urn:schemas-microsoft-com:office:smarttags" w:element="stockticker">
        <w:r>
          <w:t>CPO</w:t>
        </w:r>
      </w:smartTag>
      <w:r>
        <w:t xml:space="preserve"> zone offices</w:t>
      </w:r>
      <w:r w:rsidR="006E5991">
        <w:t xml:space="preserve"> in Elbasan commissariat area</w:t>
      </w:r>
      <w:r>
        <w:t xml:space="preserve">. </w:t>
      </w:r>
      <w:r w:rsidR="006E5991">
        <w:t xml:space="preserve">The aim was to create proper working conditions for the CPOs in rural areas to ensure a frequent presence of the CPOs in their areas of responsibility. The project team, together with Elbasan commissariat colleagues, visited </w:t>
      </w:r>
      <w:r w:rsidR="00A8400C">
        <w:t xml:space="preserve">eight </w:t>
      </w:r>
      <w:r w:rsidR="006E5991">
        <w:t xml:space="preserve">rural areas and the offices allocated for the CPOs in each of them. In general, these offices were in </w:t>
      </w:r>
      <w:r w:rsidR="00AA1E9C">
        <w:t xml:space="preserve">relatively good shape, </w:t>
      </w:r>
      <w:r w:rsidR="00157E90">
        <w:t>except for</w:t>
      </w:r>
      <w:r w:rsidR="00AA1E9C">
        <w:t xml:space="preserve"> </w:t>
      </w:r>
      <w:r w:rsidR="00157E90">
        <w:t>Gainer</w:t>
      </w:r>
      <w:r w:rsidR="00AA1E9C">
        <w:t xml:space="preserve"> office, that </w:t>
      </w:r>
      <w:r w:rsidR="00157E90">
        <w:t>is in</w:t>
      </w:r>
      <w:r w:rsidR="00AA1E9C">
        <w:t xml:space="preserve"> an old and damaged building. The other </w:t>
      </w:r>
      <w:r w:rsidR="00A8400C">
        <w:t>seven</w:t>
      </w:r>
      <w:r w:rsidR="00AA1E9C">
        <w:t xml:space="preserve"> offices require only normal maintenance (</w:t>
      </w:r>
      <w:r w:rsidR="00CA5FE3">
        <w:t xml:space="preserve">painting and refining) and some need </w:t>
      </w:r>
      <w:r w:rsidR="00440F11">
        <w:t xml:space="preserve">small electric maintenance and </w:t>
      </w:r>
      <w:r w:rsidR="00A8400C">
        <w:t xml:space="preserve">possibly </w:t>
      </w:r>
      <w:r w:rsidR="00440F11">
        <w:t>heaters for winter season. The project discussed with Elbasan LPD and agreed to support the reconstruction and</w:t>
      </w:r>
      <w:r w:rsidR="00A8400C">
        <w:t xml:space="preserve"> with</w:t>
      </w:r>
      <w:r w:rsidR="00440F11">
        <w:t xml:space="preserve"> some equipment (chairs</w:t>
      </w:r>
      <w:r w:rsidR="00A8400C">
        <w:t>,</w:t>
      </w:r>
      <w:r w:rsidR="00440F11">
        <w:t xml:space="preserve"> tables and shelves</w:t>
      </w:r>
      <w:r w:rsidR="00077A69">
        <w:t xml:space="preserve"> and heaters) for </w:t>
      </w:r>
      <w:r w:rsidR="00A8400C">
        <w:t>seven</w:t>
      </w:r>
      <w:r w:rsidR="00077A69">
        <w:t xml:space="preserve"> offices. </w:t>
      </w:r>
      <w:r w:rsidR="00A8400C">
        <w:t>W</w:t>
      </w:r>
      <w:r w:rsidR="00077A69">
        <w:t>ith the laptop</w:t>
      </w:r>
      <w:r w:rsidR="00A5625F">
        <w:t>s</w:t>
      </w:r>
      <w:r w:rsidR="00077A69">
        <w:t xml:space="preserve"> foreseen to be </w:t>
      </w:r>
      <w:r w:rsidR="00A5625F">
        <w:t>procured for</w:t>
      </w:r>
      <w:r w:rsidR="00077A69">
        <w:t xml:space="preserve"> the CPOs, there will be </w:t>
      </w:r>
      <w:r w:rsidR="00A8400C">
        <w:t xml:space="preserve">decent </w:t>
      </w:r>
      <w:r w:rsidR="00077A69">
        <w:t xml:space="preserve">premises in place </w:t>
      </w:r>
      <w:r w:rsidR="00A8400C">
        <w:t xml:space="preserve">to allow </w:t>
      </w:r>
      <w:r w:rsidR="00077A69">
        <w:t>for efficient work to meet community needs. This activity will be completed in September 2020.</w:t>
      </w:r>
    </w:p>
    <w:p w14:paraId="559142F1" w14:textId="77777777" w:rsidR="006E5991" w:rsidRDefault="006E5991" w:rsidP="00365899">
      <w:pPr>
        <w:spacing w:after="0"/>
        <w:jc w:val="both"/>
      </w:pPr>
    </w:p>
    <w:p w14:paraId="70A1BF72" w14:textId="0B69E32C" w:rsidR="006E5991" w:rsidRDefault="00077A69" w:rsidP="00077A69">
      <w:pPr>
        <w:spacing w:after="0"/>
        <w:jc w:val="both"/>
      </w:pPr>
      <w:r w:rsidRPr="00501867">
        <w:t xml:space="preserve">The </w:t>
      </w:r>
      <w:r w:rsidR="00F553ED">
        <w:t xml:space="preserve">further objective </w:t>
      </w:r>
      <w:r w:rsidRPr="00501867">
        <w:t>is to provide the CPOs in rural areas</w:t>
      </w:r>
      <w:r w:rsidR="003006B1">
        <w:t xml:space="preserve"> </w:t>
      </w:r>
      <w:r w:rsidRPr="00501867">
        <w:t>with templates for the reports or applications that they use</w:t>
      </w:r>
      <w:r w:rsidR="00A5625F">
        <w:t xml:space="preserve"> in their daily operations</w:t>
      </w:r>
      <w:r w:rsidRPr="00501867">
        <w:t xml:space="preserve">. The CPOs should have access to the Case Management System (CMS) and to the Total Information Management System (TIMS) to make checks of individuals. The </w:t>
      </w:r>
      <w:r w:rsidR="00A5625F">
        <w:t>laptops</w:t>
      </w:r>
      <w:r w:rsidRPr="00501867">
        <w:t xml:space="preserve"> can also be used to share information via special forms SK 1 and SK 2</w:t>
      </w:r>
      <w:r w:rsidR="0057195F">
        <w:t xml:space="preserve"> that are generally used by the CPOs for communicating internal/sensitive information</w:t>
      </w:r>
      <w:r w:rsidRPr="00501867">
        <w:t xml:space="preserve">. In the future CPOs should compile intelligence and send SK 1 and SK 2 as email attachment to the commissariat to be saved into MEMEX. Currently the CPOs </w:t>
      </w:r>
      <w:r w:rsidR="00277E77">
        <w:t xml:space="preserve">need to hand deliver </w:t>
      </w:r>
      <w:r w:rsidR="00277E77" w:rsidRPr="00501867">
        <w:t xml:space="preserve">these forms </w:t>
      </w:r>
      <w:r w:rsidRPr="00501867">
        <w:t xml:space="preserve">to the commissariat within 24 hours, which is very time and resource consuming. It is much more time-efficient to deal with all these issues </w:t>
      </w:r>
      <w:r w:rsidR="00277E77">
        <w:t xml:space="preserve">electronically </w:t>
      </w:r>
      <w:r w:rsidRPr="00501867">
        <w:t>from the zone offices</w:t>
      </w:r>
      <w:r w:rsidR="00277E77">
        <w:t xml:space="preserve"> and this will enable </w:t>
      </w:r>
      <w:r w:rsidRPr="00501867">
        <w:t>the CPOs to carry out their main task, which is to be present in the zone and serve public there.</w:t>
      </w:r>
    </w:p>
    <w:p w14:paraId="4FA4A251" w14:textId="02FABE85" w:rsidR="00892DF8" w:rsidRDefault="00892DF8" w:rsidP="000E5A83">
      <w:pPr>
        <w:spacing w:after="0"/>
        <w:jc w:val="both"/>
        <w:rPr>
          <w:b/>
        </w:rPr>
      </w:pPr>
    </w:p>
    <w:p w14:paraId="3A78FD0A" w14:textId="77777777" w:rsidR="00A5625F" w:rsidRPr="00501867" w:rsidRDefault="00A5625F" w:rsidP="000E5A83">
      <w:pPr>
        <w:spacing w:after="0"/>
        <w:jc w:val="both"/>
        <w:rPr>
          <w:b/>
        </w:rPr>
      </w:pPr>
    </w:p>
    <w:p w14:paraId="686BAAA3" w14:textId="36F35821" w:rsidR="00892DF8" w:rsidRPr="00501867" w:rsidRDefault="00892DF8" w:rsidP="000E5A83">
      <w:pPr>
        <w:spacing w:after="0"/>
        <w:jc w:val="both"/>
        <w:rPr>
          <w:b/>
        </w:rPr>
      </w:pPr>
    </w:p>
    <w:p w14:paraId="3088A927" w14:textId="783CD68A" w:rsidR="00B43176" w:rsidRDefault="00022AF7" w:rsidP="000E5A83">
      <w:pPr>
        <w:spacing w:after="0"/>
        <w:jc w:val="both"/>
        <w:rPr>
          <w:b/>
        </w:rPr>
      </w:pPr>
      <w:r>
        <w:rPr>
          <w:b/>
        </w:rPr>
        <w:t>Activity 1.1.i. Support to enhance the services provided by the Reception Halls</w:t>
      </w:r>
    </w:p>
    <w:p w14:paraId="09A3C576" w14:textId="77777777" w:rsidR="00022AF7" w:rsidRPr="00501867" w:rsidRDefault="00022AF7" w:rsidP="000E5A83">
      <w:pPr>
        <w:spacing w:after="0"/>
        <w:jc w:val="both"/>
        <w:rPr>
          <w:b/>
        </w:rPr>
      </w:pPr>
    </w:p>
    <w:p w14:paraId="223C8A0C" w14:textId="0A34D72A" w:rsidR="00022AF7" w:rsidRDefault="00022AF7" w:rsidP="000E5A83">
      <w:pPr>
        <w:spacing w:after="0"/>
        <w:jc w:val="both"/>
      </w:pPr>
      <w:r>
        <w:lastRenderedPageBreak/>
        <w:t xml:space="preserve">One of the core activities completed during this semester was the elaboration of </w:t>
      </w:r>
      <w:r w:rsidR="0047686E">
        <w:t xml:space="preserve">a </w:t>
      </w:r>
      <w:r>
        <w:t>new software to manage all the requests</w:t>
      </w:r>
      <w:r w:rsidR="00246C41">
        <w:t xml:space="preserve"> submitted</w:t>
      </w:r>
      <w:r>
        <w:t xml:space="preserve"> by the citizens </w:t>
      </w:r>
      <w:r w:rsidR="00246C41">
        <w:t>at</w:t>
      </w:r>
      <w:r>
        <w:t xml:space="preserve"> the reception halls of the police</w:t>
      </w:r>
      <w:r w:rsidR="0047686E">
        <w:t>,</w:t>
      </w:r>
      <w:r>
        <w:t xml:space="preserve"> </w:t>
      </w:r>
      <w:r w:rsidR="00246C41">
        <w:t xml:space="preserve">as well as </w:t>
      </w:r>
      <w:r>
        <w:t xml:space="preserve">the management of the workflow </w:t>
      </w:r>
      <w:r w:rsidR="00246C41">
        <w:t>within</w:t>
      </w:r>
      <w:r>
        <w:t xml:space="preserve"> the police structures.</w:t>
      </w:r>
      <w:r w:rsidR="00CE489F">
        <w:t xml:space="preserve"> Despite the pandemic and given the nature of the </w:t>
      </w:r>
      <w:r w:rsidR="0047686E">
        <w:t xml:space="preserve">programming </w:t>
      </w:r>
      <w:r w:rsidR="00CE489F">
        <w:t>work, the activity was completed without major disruptions.</w:t>
      </w:r>
    </w:p>
    <w:p w14:paraId="04ABC4CD" w14:textId="77777777" w:rsidR="00022AF7" w:rsidRDefault="00022AF7" w:rsidP="000E5A83">
      <w:pPr>
        <w:spacing w:after="0"/>
        <w:jc w:val="both"/>
      </w:pPr>
    </w:p>
    <w:p w14:paraId="11DA47EE" w14:textId="21E52847" w:rsidR="00CE489F" w:rsidRDefault="00022AF7" w:rsidP="000E5A83">
      <w:pPr>
        <w:spacing w:after="0"/>
        <w:jc w:val="both"/>
      </w:pPr>
      <w:r>
        <w:t xml:space="preserve">The </w:t>
      </w:r>
      <w:r w:rsidR="0047686E">
        <w:t>TWG</w:t>
      </w:r>
      <w:r>
        <w:t xml:space="preserve"> </w:t>
      </w:r>
      <w:r w:rsidR="00246C41">
        <w:t>established</w:t>
      </w:r>
      <w:r w:rsidR="00CE489F">
        <w:t xml:space="preserve"> to supervise the work of the experts </w:t>
      </w:r>
      <w:r>
        <w:t xml:space="preserve"> held several meetings where the solutions for certain services </w:t>
      </w:r>
      <w:r w:rsidR="00246C41">
        <w:t>were</w:t>
      </w:r>
      <w:r>
        <w:t xml:space="preserve"> analyzed and the necessary adjustments </w:t>
      </w:r>
      <w:r w:rsidR="00246C41">
        <w:t>were</w:t>
      </w:r>
      <w:r>
        <w:t xml:space="preserve"> made. The development of </w:t>
      </w:r>
      <w:r w:rsidR="00246C41">
        <w:t>such</w:t>
      </w:r>
      <w:r>
        <w:t xml:space="preserve"> complex and multi-dimensional software </w:t>
      </w:r>
      <w:r w:rsidR="0047686E">
        <w:t xml:space="preserve">was </w:t>
      </w:r>
      <w:r>
        <w:t>based on existing platforms</w:t>
      </w:r>
      <w:r w:rsidR="0047686E">
        <w:t>,</w:t>
      </w:r>
      <w:r>
        <w:t xml:space="preserve"> and the creation of the new program aims to integrate with all platforms and systems </w:t>
      </w:r>
      <w:r w:rsidR="00246C41">
        <w:t xml:space="preserve">already </w:t>
      </w:r>
      <w:r>
        <w:t xml:space="preserve">used by ASP, as well as other state institutions. </w:t>
      </w:r>
    </w:p>
    <w:p w14:paraId="465121E6" w14:textId="77777777" w:rsidR="00CE489F" w:rsidRDefault="00CE489F" w:rsidP="000E5A83">
      <w:pPr>
        <w:spacing w:after="0"/>
        <w:jc w:val="both"/>
      </w:pPr>
    </w:p>
    <w:p w14:paraId="6D1A112F" w14:textId="10208703" w:rsidR="00CE489F" w:rsidRDefault="00022AF7" w:rsidP="000E5A83">
      <w:pPr>
        <w:spacing w:after="0"/>
        <w:jc w:val="both"/>
      </w:pPr>
      <w:r>
        <w:t xml:space="preserve">The main goals of this program </w:t>
      </w:r>
      <w:r w:rsidR="008300E6">
        <w:t>are</w:t>
      </w:r>
      <w:r>
        <w:t xml:space="preserve">: </w:t>
      </w:r>
    </w:p>
    <w:p w14:paraId="550D378D" w14:textId="77777777" w:rsidR="00CE489F" w:rsidRDefault="00022AF7" w:rsidP="000E5A83">
      <w:pPr>
        <w:spacing w:after="0"/>
        <w:jc w:val="both"/>
      </w:pPr>
      <w:r>
        <w:t xml:space="preserve">a) Delivery of service to citizens in an efficient and modern way; </w:t>
      </w:r>
    </w:p>
    <w:p w14:paraId="2F236C1E" w14:textId="77777777" w:rsidR="00CE489F" w:rsidRDefault="00022AF7" w:rsidP="000E5A83">
      <w:pPr>
        <w:spacing w:after="0"/>
        <w:jc w:val="both"/>
      </w:pPr>
      <w:r>
        <w:t xml:space="preserve">b) Increasing the performance of daily users of IT systems; </w:t>
      </w:r>
    </w:p>
    <w:p w14:paraId="14ECB6DB" w14:textId="77777777" w:rsidR="00CE489F" w:rsidRDefault="00022AF7" w:rsidP="000E5A83">
      <w:pPr>
        <w:spacing w:after="0"/>
        <w:jc w:val="both"/>
      </w:pPr>
      <w:r>
        <w:t xml:space="preserve">c) Increasing the performance of operators in Reception Halls; </w:t>
      </w:r>
    </w:p>
    <w:p w14:paraId="040E5790" w14:textId="77777777" w:rsidR="00CE489F" w:rsidRDefault="00022AF7" w:rsidP="000E5A83">
      <w:pPr>
        <w:spacing w:after="0"/>
        <w:jc w:val="both"/>
      </w:pPr>
      <w:r>
        <w:t xml:space="preserve">d) Timely and transparent approval of services provided by the Albanian State Police; </w:t>
      </w:r>
    </w:p>
    <w:p w14:paraId="6CF56AF5" w14:textId="77777777" w:rsidR="00CE489F" w:rsidRDefault="00022AF7" w:rsidP="000E5A83">
      <w:pPr>
        <w:spacing w:after="0"/>
        <w:jc w:val="both"/>
      </w:pPr>
      <w:r>
        <w:t xml:space="preserve">e) Reduction of corruption phenomenon within the Police; </w:t>
      </w:r>
    </w:p>
    <w:p w14:paraId="32104748" w14:textId="77777777" w:rsidR="00CE489F" w:rsidRDefault="00022AF7" w:rsidP="000E5A83">
      <w:pPr>
        <w:spacing w:after="0"/>
        <w:jc w:val="both"/>
      </w:pPr>
      <w:r>
        <w:t xml:space="preserve">f) Unification of data and approval and reporting processes; </w:t>
      </w:r>
    </w:p>
    <w:p w14:paraId="0DB4ADAE" w14:textId="77777777" w:rsidR="00CE489F" w:rsidRDefault="00022AF7" w:rsidP="000E5A83">
      <w:pPr>
        <w:spacing w:after="0"/>
        <w:jc w:val="both"/>
      </w:pPr>
      <w:r>
        <w:t xml:space="preserve">g) Increased transparency; and </w:t>
      </w:r>
    </w:p>
    <w:p w14:paraId="34E76BFB" w14:textId="77777777" w:rsidR="00CE489F" w:rsidRDefault="00022AF7" w:rsidP="000E5A83">
      <w:pPr>
        <w:spacing w:after="0"/>
        <w:jc w:val="both"/>
      </w:pPr>
      <w:r>
        <w:t>h) Interaction with</w:t>
      </w:r>
      <w:r>
        <w:rPr>
          <w:b/>
        </w:rPr>
        <w:t xml:space="preserve"> </w:t>
      </w:r>
      <w:r>
        <w:t xml:space="preserve">other government platforms. </w:t>
      </w:r>
    </w:p>
    <w:p w14:paraId="5AE191CF" w14:textId="77777777" w:rsidR="00CE489F" w:rsidRDefault="00CE489F" w:rsidP="000E5A83">
      <w:pPr>
        <w:spacing w:after="0"/>
        <w:jc w:val="both"/>
      </w:pPr>
    </w:p>
    <w:p w14:paraId="4C34B405" w14:textId="4AE84426" w:rsidR="00CE489F" w:rsidRDefault="008300E6" w:rsidP="000E5A83">
      <w:pPr>
        <w:spacing w:after="0"/>
        <w:jc w:val="both"/>
      </w:pPr>
      <w:r>
        <w:t>Below follows</w:t>
      </w:r>
      <w:r w:rsidR="00CE489F">
        <w:t xml:space="preserve"> the block scheme of the operations with the new software:</w:t>
      </w:r>
    </w:p>
    <w:p w14:paraId="61B05261" w14:textId="58A59172" w:rsidR="00CE489F" w:rsidRDefault="00CE489F" w:rsidP="000E5A83">
      <w:pPr>
        <w:spacing w:after="0"/>
        <w:jc w:val="both"/>
      </w:pPr>
    </w:p>
    <w:p w14:paraId="62C99D73" w14:textId="3D5FA1EE" w:rsidR="00CE489F" w:rsidRDefault="00CE489F" w:rsidP="00CE489F">
      <w:pPr>
        <w:spacing w:after="0"/>
        <w:jc w:val="center"/>
      </w:pPr>
      <w:r w:rsidRPr="00CE489F">
        <w:rPr>
          <w:noProof/>
        </w:rPr>
        <w:drawing>
          <wp:inline distT="0" distB="0" distL="0" distR="0" wp14:anchorId="18D40B58" wp14:editId="22CEB054">
            <wp:extent cx="4503288" cy="3387725"/>
            <wp:effectExtent l="0" t="0" r="0" b="3175"/>
            <wp:docPr id="129" name="Picture 128"/>
            <wp:cNvGraphicFramePr/>
            <a:graphic xmlns:a="http://schemas.openxmlformats.org/drawingml/2006/main">
              <a:graphicData uri="http://schemas.openxmlformats.org/drawingml/2006/picture">
                <pic:pic xmlns:pic="http://schemas.openxmlformats.org/drawingml/2006/picture">
                  <pic:nvPicPr>
                    <pic:cNvPr id="129" name="Picture 128"/>
                    <pic:cNvPicPr/>
                  </pic:nvPicPr>
                  <pic:blipFill>
                    <a:blip r:embed="rId14"/>
                    <a:stretch/>
                  </pic:blipFill>
                  <pic:spPr>
                    <a:xfrm>
                      <a:off x="0" y="0"/>
                      <a:ext cx="4517259" cy="3398235"/>
                    </a:xfrm>
                    <a:prstGeom prst="rect">
                      <a:avLst/>
                    </a:prstGeom>
                    <a:ln>
                      <a:noFill/>
                    </a:ln>
                  </pic:spPr>
                </pic:pic>
              </a:graphicData>
            </a:graphic>
          </wp:inline>
        </w:drawing>
      </w:r>
    </w:p>
    <w:p w14:paraId="0F7B5C9E" w14:textId="77777777" w:rsidR="00CE489F" w:rsidRDefault="00CE489F" w:rsidP="000E5A83">
      <w:pPr>
        <w:spacing w:after="0"/>
        <w:jc w:val="both"/>
      </w:pPr>
    </w:p>
    <w:p w14:paraId="63305001" w14:textId="2D34D5B6" w:rsidR="005C3552" w:rsidRDefault="00022AF7" w:rsidP="000E5A83">
      <w:pPr>
        <w:spacing w:after="0"/>
        <w:jc w:val="both"/>
      </w:pPr>
      <w:r>
        <w:lastRenderedPageBreak/>
        <w:t xml:space="preserve">In </w:t>
      </w:r>
      <w:r w:rsidR="008300E6">
        <w:t xml:space="preserve">summary </w:t>
      </w:r>
      <w:r>
        <w:t>this software will be an easy and user-friendly</w:t>
      </w:r>
      <w:r w:rsidR="00246C41">
        <w:t xml:space="preserve"> tool</w:t>
      </w:r>
      <w:r w:rsidR="005C3552">
        <w:t xml:space="preserve">. It will allow for electronic management of most work processes, registration of different decision making steps and the possibility to check the </w:t>
      </w:r>
      <w:r w:rsidR="008300E6">
        <w:t xml:space="preserve">work </w:t>
      </w:r>
      <w:r w:rsidR="005C3552">
        <w:t>performance of not only the RH staff, but all the staff involved in</w:t>
      </w:r>
      <w:r w:rsidR="00246C41">
        <w:t xml:space="preserve"> public</w:t>
      </w:r>
      <w:r w:rsidR="005C3552">
        <w:t xml:space="preserve"> service delivery. </w:t>
      </w:r>
      <w:r w:rsidR="00246C41">
        <w:t>T</w:t>
      </w:r>
      <w:r w:rsidR="005C3552">
        <w:t>he “Reports” section of the software was developed to provide numerical and graphical representation of the work completed.</w:t>
      </w:r>
    </w:p>
    <w:p w14:paraId="41F1950A" w14:textId="77777777" w:rsidR="005C3552" w:rsidRDefault="005C3552" w:rsidP="000E5A83">
      <w:pPr>
        <w:spacing w:after="0"/>
        <w:jc w:val="both"/>
      </w:pPr>
    </w:p>
    <w:p w14:paraId="539AFB6A" w14:textId="50FF57E1" w:rsidR="00B43176" w:rsidRPr="00501867" w:rsidRDefault="00022AF7" w:rsidP="000E5A83">
      <w:pPr>
        <w:spacing w:after="0"/>
        <w:jc w:val="both"/>
        <w:rPr>
          <w:b/>
        </w:rPr>
      </w:pPr>
      <w:r>
        <w:t xml:space="preserve">On July 29, 2020, the system, which is considered ready for use, was </w:t>
      </w:r>
      <w:r w:rsidR="008300E6">
        <w:t>presented to</w:t>
      </w:r>
      <w:r w:rsidR="00B9310B">
        <w:t xml:space="preserve"> </w:t>
      </w:r>
      <w:r>
        <w:t>ASP HQ</w:t>
      </w:r>
      <w:r w:rsidR="008300E6">
        <w:t xml:space="preserve"> and</w:t>
      </w:r>
      <w:r>
        <w:t xml:space="preserve"> enter</w:t>
      </w:r>
      <w:r w:rsidR="008300E6">
        <w:t xml:space="preserve">ed </w:t>
      </w:r>
      <w:r>
        <w:t xml:space="preserve">the pilot phase. The presentation was attended by representatives of the Directorate of Public Order, Road Traffic and the CP Sector. Attendees decided to start piloting and testing </w:t>
      </w:r>
      <w:r w:rsidR="008300E6">
        <w:t xml:space="preserve">the </w:t>
      </w:r>
      <w:r>
        <w:t>software at the RH of Elbasan Commissariat</w:t>
      </w:r>
      <w:r w:rsidR="001C0B1E">
        <w:t>.</w:t>
      </w:r>
      <w:r>
        <w:t xml:space="preserve"> After the presentation, </w:t>
      </w:r>
      <w:r w:rsidR="00AA727D">
        <w:t xml:space="preserve">the </w:t>
      </w:r>
      <w:r w:rsidR="00B9310B">
        <w:t xml:space="preserve">participants, who will be also the main </w:t>
      </w:r>
      <w:r>
        <w:t>users</w:t>
      </w:r>
      <w:r w:rsidR="00B9310B">
        <w:t xml:space="preserve"> of the software,</w:t>
      </w:r>
      <w:r>
        <w:t xml:space="preserve"> confirmed the ease and simplicity </w:t>
      </w:r>
      <w:r w:rsidR="00AA727D">
        <w:t xml:space="preserve">to use it </w:t>
      </w:r>
      <w:r>
        <w:t>and expressed their satisfaction with this software</w:t>
      </w:r>
      <w:r w:rsidR="001C0B1E">
        <w:rPr>
          <w:b/>
        </w:rPr>
        <w:t>.</w:t>
      </w:r>
    </w:p>
    <w:p w14:paraId="5D7FD515" w14:textId="77777777" w:rsidR="001C0B1E" w:rsidRDefault="001C0B1E" w:rsidP="000E5A83">
      <w:pPr>
        <w:spacing w:after="0"/>
        <w:jc w:val="both"/>
        <w:rPr>
          <w:b/>
          <w:noProof/>
        </w:rPr>
      </w:pPr>
    </w:p>
    <w:p w14:paraId="2EDA3289" w14:textId="65B46DA6" w:rsidR="00B43176" w:rsidRDefault="001C0B1E" w:rsidP="000E5A83">
      <w:pPr>
        <w:spacing w:after="0"/>
        <w:jc w:val="both"/>
        <w:rPr>
          <w:b/>
        </w:rPr>
      </w:pPr>
      <w:r w:rsidRPr="001C0B1E">
        <w:rPr>
          <w:b/>
          <w:noProof/>
        </w:rPr>
        <w:drawing>
          <wp:inline distT="0" distB="0" distL="0" distR="0" wp14:anchorId="6102B089" wp14:editId="108F1F14">
            <wp:extent cx="3636458" cy="2298592"/>
            <wp:effectExtent l="0" t="0" r="2540" b="6985"/>
            <wp:docPr id="94" name="Picture 93"/>
            <wp:cNvGraphicFramePr/>
            <a:graphic xmlns:a="http://schemas.openxmlformats.org/drawingml/2006/main">
              <a:graphicData uri="http://schemas.openxmlformats.org/drawingml/2006/picture">
                <pic:pic xmlns:pic="http://schemas.openxmlformats.org/drawingml/2006/picture">
                  <pic:nvPicPr>
                    <pic:cNvPr id="94" name="Picture 93"/>
                    <pic:cNvPicPr/>
                  </pic:nvPicPr>
                  <pic:blipFill>
                    <a:blip r:embed="rId15"/>
                    <a:stretch/>
                  </pic:blipFill>
                  <pic:spPr>
                    <a:xfrm>
                      <a:off x="0" y="0"/>
                      <a:ext cx="3655765" cy="2310796"/>
                    </a:xfrm>
                    <a:prstGeom prst="rect">
                      <a:avLst/>
                    </a:prstGeom>
                    <a:ln>
                      <a:noFill/>
                    </a:ln>
                  </pic:spPr>
                </pic:pic>
              </a:graphicData>
            </a:graphic>
          </wp:inline>
        </w:drawing>
      </w:r>
    </w:p>
    <w:p w14:paraId="01176C69" w14:textId="77777777" w:rsidR="00AC5435" w:rsidRPr="00501867" w:rsidRDefault="00AC5435" w:rsidP="000E5A83">
      <w:pPr>
        <w:spacing w:after="0"/>
        <w:jc w:val="both"/>
        <w:rPr>
          <w:b/>
        </w:rPr>
      </w:pPr>
    </w:p>
    <w:p w14:paraId="11A333F9" w14:textId="27F0E8BF" w:rsidR="00B43176" w:rsidRPr="005844C5" w:rsidRDefault="00AC5435" w:rsidP="00AC5435">
      <w:pPr>
        <w:spacing w:after="0"/>
        <w:jc w:val="right"/>
        <w:rPr>
          <w:b/>
        </w:rPr>
      </w:pPr>
      <w:r w:rsidRPr="001C0B1E">
        <w:rPr>
          <w:b/>
          <w:noProof/>
        </w:rPr>
        <w:drawing>
          <wp:inline distT="0" distB="0" distL="0" distR="0" wp14:anchorId="601DAAF8" wp14:editId="6D34E626">
            <wp:extent cx="3626285" cy="2040222"/>
            <wp:effectExtent l="0" t="0" r="0" b="0"/>
            <wp:docPr id="5" name="Picture 5" descr="C:\Users\Ansi\Downloads\WhatsApp Image 2020-07-30 at 12.5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si\Downloads\WhatsApp Image 2020-07-30 at 12.57.2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0030" cy="2047955"/>
                    </a:xfrm>
                    <a:prstGeom prst="rect">
                      <a:avLst/>
                    </a:prstGeom>
                    <a:noFill/>
                    <a:ln>
                      <a:noFill/>
                    </a:ln>
                  </pic:spPr>
                </pic:pic>
              </a:graphicData>
            </a:graphic>
          </wp:inline>
        </w:drawing>
      </w:r>
    </w:p>
    <w:p w14:paraId="4688CF22" w14:textId="77BCC25A" w:rsidR="00B43176" w:rsidRPr="00501867" w:rsidRDefault="00B43176" w:rsidP="000E5A83">
      <w:pPr>
        <w:spacing w:after="0"/>
        <w:jc w:val="both"/>
        <w:rPr>
          <w:b/>
        </w:rPr>
      </w:pPr>
    </w:p>
    <w:p w14:paraId="1F78DBA0" w14:textId="36A9AAE2" w:rsidR="00B43176" w:rsidRPr="00501867" w:rsidRDefault="00B43176" w:rsidP="000E5A83">
      <w:pPr>
        <w:spacing w:after="0"/>
        <w:jc w:val="both"/>
        <w:rPr>
          <w:b/>
        </w:rPr>
      </w:pPr>
    </w:p>
    <w:p w14:paraId="7D46E859" w14:textId="77777777" w:rsidR="0030154F" w:rsidRPr="00501867" w:rsidRDefault="0030154F" w:rsidP="00C76B55">
      <w:pPr>
        <w:spacing w:after="0"/>
        <w:jc w:val="both"/>
        <w:rPr>
          <w:szCs w:val="24"/>
        </w:rPr>
      </w:pPr>
    </w:p>
    <w:p w14:paraId="27E049DE" w14:textId="4B8BA550" w:rsidR="00C76B55" w:rsidRPr="00501867" w:rsidRDefault="00C76B55" w:rsidP="00C76B55">
      <w:pPr>
        <w:spacing w:after="0"/>
        <w:jc w:val="both"/>
        <w:rPr>
          <w:b/>
          <w:sz w:val="24"/>
          <w:szCs w:val="24"/>
        </w:rPr>
      </w:pPr>
      <w:r w:rsidRPr="00501867">
        <w:rPr>
          <w:b/>
          <w:sz w:val="24"/>
          <w:szCs w:val="24"/>
        </w:rPr>
        <w:t>1.2. Strengthening local partnerships</w:t>
      </w:r>
    </w:p>
    <w:p w14:paraId="627E9CF8" w14:textId="1AAD7083" w:rsidR="00C76B55" w:rsidRPr="00501867" w:rsidRDefault="00C76B55" w:rsidP="00C76B55">
      <w:pPr>
        <w:spacing w:after="0"/>
        <w:jc w:val="both"/>
        <w:rPr>
          <w:szCs w:val="24"/>
        </w:rPr>
      </w:pPr>
    </w:p>
    <w:p w14:paraId="2FF6FA12" w14:textId="2DDD3716" w:rsidR="007D25CD" w:rsidRPr="002A79FA" w:rsidRDefault="007D25CD" w:rsidP="007D25CD">
      <w:pPr>
        <w:jc w:val="both"/>
        <w:rPr>
          <w:rFonts w:cstheme="minorHAnsi"/>
          <w:b/>
          <w:szCs w:val="24"/>
        </w:rPr>
      </w:pPr>
      <w:r w:rsidRPr="00501867">
        <w:rPr>
          <w:rFonts w:cstheme="minorHAnsi"/>
          <w:b/>
          <w:i/>
          <w:szCs w:val="24"/>
        </w:rPr>
        <w:lastRenderedPageBreak/>
        <w:t xml:space="preserve">Activity 1.2.j. Initiate and support the establishment and working of regional/local safety and security </w:t>
      </w:r>
      <w:r w:rsidRPr="002A79FA">
        <w:rPr>
          <w:rFonts w:cstheme="minorHAnsi"/>
          <w:b/>
          <w:szCs w:val="24"/>
        </w:rPr>
        <w:t>councils in the municipalities included in the two TLPDs. In the municipalities where they exist, support proper functioning and discussion of common concerns related to security and safety in the neighborhoods.</w:t>
      </w:r>
    </w:p>
    <w:p w14:paraId="00088F3D" w14:textId="1A970BDB" w:rsidR="00EE22D7" w:rsidRDefault="007D25CD" w:rsidP="007D25CD">
      <w:pPr>
        <w:jc w:val="both"/>
        <w:rPr>
          <w:rFonts w:cstheme="minorHAnsi"/>
          <w:szCs w:val="24"/>
        </w:rPr>
      </w:pPr>
      <w:r w:rsidRPr="00501867">
        <w:rPr>
          <w:rFonts w:cstheme="minorHAnsi"/>
          <w:szCs w:val="24"/>
        </w:rPr>
        <w:t xml:space="preserve">During the reporting period, </w:t>
      </w:r>
      <w:r w:rsidR="00DE76E9" w:rsidRPr="00501867">
        <w:rPr>
          <w:rFonts w:cstheme="minorHAnsi"/>
          <w:szCs w:val="24"/>
        </w:rPr>
        <w:t xml:space="preserve">the </w:t>
      </w:r>
      <w:r w:rsidR="00EE22D7">
        <w:rPr>
          <w:rFonts w:cstheme="minorHAnsi"/>
          <w:szCs w:val="24"/>
        </w:rPr>
        <w:t>Covid19 spread affected this activity. In the first semester of 2020 the establishment of LCPS in Kukes, Lezha and La</w:t>
      </w:r>
      <w:r w:rsidR="00AA727D">
        <w:rPr>
          <w:rFonts w:cstheme="minorHAnsi"/>
          <w:szCs w:val="24"/>
        </w:rPr>
        <w:t>ç</w:t>
      </w:r>
      <w:r w:rsidR="0059012D" w:rsidRPr="0059012D">
        <w:rPr>
          <w:rFonts w:cstheme="minorHAnsi"/>
          <w:szCs w:val="24"/>
        </w:rPr>
        <w:t xml:space="preserve"> </w:t>
      </w:r>
      <w:r w:rsidR="0059012D">
        <w:rPr>
          <w:rFonts w:cstheme="minorHAnsi"/>
          <w:szCs w:val="24"/>
        </w:rPr>
        <w:t>was planned</w:t>
      </w:r>
      <w:r w:rsidR="00EE22D7">
        <w:rPr>
          <w:rFonts w:cstheme="minorHAnsi"/>
          <w:szCs w:val="24"/>
        </w:rPr>
        <w:t>.</w:t>
      </w:r>
      <w:r w:rsidR="00FD1B18">
        <w:rPr>
          <w:rFonts w:cstheme="minorHAnsi"/>
          <w:szCs w:val="24"/>
        </w:rPr>
        <w:t xml:space="preserve"> All preparatory activities were completed and initial meetings were organized with the municipalities and other representatives from the ASP local offices. Unfortunately, due to restrictions for public gatherings, it was not possible to officially set up these bodies, expect for La</w:t>
      </w:r>
      <w:r w:rsidR="00AA727D">
        <w:rPr>
          <w:rFonts w:cstheme="minorHAnsi"/>
          <w:szCs w:val="24"/>
        </w:rPr>
        <w:t>ç</w:t>
      </w:r>
      <w:r w:rsidR="00FD1B18">
        <w:rPr>
          <w:rFonts w:cstheme="minorHAnsi"/>
          <w:szCs w:val="24"/>
        </w:rPr>
        <w:t>, where the constitutive meeting took place in July 2020.</w:t>
      </w:r>
    </w:p>
    <w:p w14:paraId="37CDA143" w14:textId="77777777" w:rsidR="00AA727D" w:rsidRDefault="00AA727D" w:rsidP="007D25CD">
      <w:pPr>
        <w:jc w:val="both"/>
        <w:rPr>
          <w:rFonts w:cstheme="minorHAnsi"/>
          <w:szCs w:val="24"/>
        </w:rPr>
      </w:pPr>
    </w:p>
    <w:p w14:paraId="2E58AF56" w14:textId="77777777" w:rsidR="00C76B55" w:rsidRPr="00501867" w:rsidRDefault="00C76B55" w:rsidP="00C76B55">
      <w:pPr>
        <w:spacing w:after="0"/>
        <w:jc w:val="both"/>
        <w:rPr>
          <w:szCs w:val="24"/>
        </w:rPr>
      </w:pPr>
    </w:p>
    <w:p w14:paraId="1B4B3689" w14:textId="77777777" w:rsidR="00C76B55" w:rsidRPr="00501867" w:rsidRDefault="00C76B55" w:rsidP="00C76B55">
      <w:pPr>
        <w:spacing w:after="0"/>
        <w:jc w:val="both"/>
        <w:rPr>
          <w:szCs w:val="24"/>
        </w:rPr>
      </w:pPr>
      <w:r w:rsidRPr="00501867">
        <w:rPr>
          <w:b/>
          <w:sz w:val="24"/>
        </w:rPr>
        <w:t xml:space="preserve">1.3. </w:t>
      </w:r>
      <w:r w:rsidRPr="00501867">
        <w:rPr>
          <w:rFonts w:cs="Calibri"/>
          <w:b/>
          <w:sz w:val="24"/>
          <w:szCs w:val="24"/>
        </w:rPr>
        <w:t>Capacity building to transform ASP into a modern citizen and service oriented organization</w:t>
      </w:r>
    </w:p>
    <w:p w14:paraId="2F77D367" w14:textId="77777777" w:rsidR="00C76B55" w:rsidRPr="00501867" w:rsidRDefault="00C76B55" w:rsidP="00C76B55">
      <w:pPr>
        <w:spacing w:after="0"/>
        <w:jc w:val="both"/>
        <w:rPr>
          <w:szCs w:val="24"/>
        </w:rPr>
      </w:pPr>
    </w:p>
    <w:p w14:paraId="56784D1B" w14:textId="5205E18C" w:rsidR="00444862" w:rsidRPr="00444862" w:rsidRDefault="00C76B55" w:rsidP="00444862">
      <w:pPr>
        <w:contextualSpacing/>
        <w:jc w:val="both"/>
        <w:rPr>
          <w:rFonts w:cstheme="minorHAnsi"/>
          <w:b/>
        </w:rPr>
      </w:pPr>
      <w:r w:rsidRPr="00501867">
        <w:rPr>
          <w:b/>
          <w:szCs w:val="24"/>
        </w:rPr>
        <w:t>Activity 1.3.</w:t>
      </w:r>
      <w:r w:rsidR="00444862">
        <w:rPr>
          <w:rFonts w:cstheme="minorHAnsi"/>
          <w:b/>
        </w:rPr>
        <w:t>l</w:t>
      </w:r>
      <w:r w:rsidR="00444862" w:rsidRPr="00444862">
        <w:rPr>
          <w:rFonts w:cstheme="minorHAnsi"/>
          <w:b/>
        </w:rPr>
        <w:t xml:space="preserve">. Initiate the development of curricula for training of all police officers to transform ASP into a modern citizen and service oriented organization. Deliver and evaluate the training. </w:t>
      </w:r>
    </w:p>
    <w:p w14:paraId="59F7FD95" w14:textId="77777777" w:rsidR="004473E4" w:rsidRDefault="004473E4" w:rsidP="00DE76E9">
      <w:pPr>
        <w:spacing w:after="0"/>
        <w:jc w:val="both"/>
      </w:pPr>
    </w:p>
    <w:p w14:paraId="616218C3" w14:textId="60AE679C" w:rsidR="00D14A4C" w:rsidRDefault="00D14A4C" w:rsidP="00444862">
      <w:pPr>
        <w:contextualSpacing/>
        <w:jc w:val="both"/>
        <w:rPr>
          <w:rFonts w:cstheme="minorHAnsi"/>
        </w:rPr>
      </w:pPr>
      <w:r>
        <w:rPr>
          <w:rFonts w:cstheme="minorHAnsi"/>
        </w:rPr>
        <w:t xml:space="preserve">At the end of the </w:t>
      </w:r>
      <w:r w:rsidR="00AA727D">
        <w:rPr>
          <w:rFonts w:cstheme="minorHAnsi"/>
        </w:rPr>
        <w:t xml:space="preserve">extensive </w:t>
      </w:r>
      <w:r w:rsidR="0059012D">
        <w:rPr>
          <w:rFonts w:cstheme="minorHAnsi"/>
        </w:rPr>
        <w:t xml:space="preserve">series of </w:t>
      </w:r>
      <w:r>
        <w:rPr>
          <w:rFonts w:cstheme="minorHAnsi"/>
        </w:rPr>
        <w:t>training</w:t>
      </w:r>
      <w:r w:rsidR="0059012D">
        <w:rPr>
          <w:rFonts w:cstheme="minorHAnsi"/>
        </w:rPr>
        <w:t>s</w:t>
      </w:r>
      <w:r>
        <w:rPr>
          <w:rFonts w:cstheme="minorHAnsi"/>
        </w:rPr>
        <w:t xml:space="preserve"> organized and implemented by the project, where almost 650 CPOs were trained in </w:t>
      </w:r>
      <w:r w:rsidR="0059012D">
        <w:rPr>
          <w:rFonts w:cstheme="minorHAnsi"/>
        </w:rPr>
        <w:t xml:space="preserve">four </w:t>
      </w:r>
      <w:r>
        <w:rPr>
          <w:rFonts w:cstheme="minorHAnsi"/>
        </w:rPr>
        <w:t xml:space="preserve">training days each, the project, in cooperation with the Academy of Security and the ASP started a process of incorporating the training in the permanent curricula of the Academy, be that at the Faculty, or at the College. In this way, </w:t>
      </w:r>
      <w:r w:rsidR="0059012D">
        <w:rPr>
          <w:rFonts w:cstheme="minorHAnsi"/>
        </w:rPr>
        <w:t>the full content of the trainings</w:t>
      </w:r>
      <w:r>
        <w:rPr>
          <w:rFonts w:cstheme="minorHAnsi"/>
        </w:rPr>
        <w:t>, will be delivered in a systemized</w:t>
      </w:r>
      <w:r w:rsidR="00AA727D">
        <w:rPr>
          <w:rFonts w:cstheme="minorHAnsi"/>
        </w:rPr>
        <w:t xml:space="preserve"> and structured </w:t>
      </w:r>
      <w:r w:rsidR="0059012D">
        <w:rPr>
          <w:rFonts w:cstheme="minorHAnsi"/>
        </w:rPr>
        <w:t xml:space="preserve">way </w:t>
      </w:r>
      <w:r>
        <w:rPr>
          <w:rFonts w:cstheme="minorHAnsi"/>
        </w:rPr>
        <w:t>to all new students.</w:t>
      </w:r>
    </w:p>
    <w:p w14:paraId="59A04911" w14:textId="7200C86F" w:rsidR="00D14A4C" w:rsidRDefault="00D14A4C" w:rsidP="00444862">
      <w:pPr>
        <w:contextualSpacing/>
        <w:jc w:val="both"/>
        <w:rPr>
          <w:rFonts w:cstheme="minorHAnsi"/>
        </w:rPr>
      </w:pPr>
    </w:p>
    <w:p w14:paraId="532DB72A" w14:textId="6EDB345E" w:rsidR="001F1CF0" w:rsidRDefault="001F1CF0" w:rsidP="00444862">
      <w:pPr>
        <w:contextualSpacing/>
        <w:jc w:val="both"/>
        <w:rPr>
          <w:rFonts w:cstheme="minorHAnsi"/>
        </w:rPr>
      </w:pPr>
      <w:r>
        <w:rPr>
          <w:rFonts w:cstheme="minorHAnsi"/>
        </w:rPr>
        <w:t>The project assessed the curricula of the Faculty and College of the Academy of Security</w:t>
      </w:r>
      <w:r w:rsidR="00493336">
        <w:rPr>
          <w:rFonts w:cstheme="minorHAnsi"/>
        </w:rPr>
        <w:t>, with t</w:t>
      </w:r>
      <w:r w:rsidR="007E47A6">
        <w:rPr>
          <w:rFonts w:cstheme="minorHAnsi"/>
        </w:rPr>
        <w:t>he a</w:t>
      </w:r>
      <w:r>
        <w:rPr>
          <w:rFonts w:cstheme="minorHAnsi"/>
        </w:rPr>
        <w:t xml:space="preserve">im to find out how the </w:t>
      </w:r>
      <w:r w:rsidR="007E47A6">
        <w:rPr>
          <w:rFonts w:cstheme="minorHAnsi"/>
        </w:rPr>
        <w:t>students</w:t>
      </w:r>
      <w:r>
        <w:rPr>
          <w:rFonts w:cstheme="minorHAnsi"/>
        </w:rPr>
        <w:t xml:space="preserve"> of bachelor studies (Faculty) </w:t>
      </w:r>
      <w:r w:rsidR="007E47A6">
        <w:rPr>
          <w:rFonts w:cstheme="minorHAnsi"/>
        </w:rPr>
        <w:t xml:space="preserve">and the police cadets (College) </w:t>
      </w:r>
      <w:r>
        <w:rPr>
          <w:rFonts w:cstheme="minorHAnsi"/>
        </w:rPr>
        <w:t>are educated and trained in CP</w:t>
      </w:r>
      <w:r w:rsidR="00186D81">
        <w:rPr>
          <w:rFonts w:cstheme="minorHAnsi"/>
        </w:rPr>
        <w:t>,</w:t>
      </w:r>
      <w:r>
        <w:rPr>
          <w:rFonts w:cstheme="minorHAnsi"/>
        </w:rPr>
        <w:t xml:space="preserve"> </w:t>
      </w:r>
      <w:r w:rsidR="007E47A6">
        <w:rPr>
          <w:rFonts w:cstheme="minorHAnsi"/>
        </w:rPr>
        <w:t>and</w:t>
      </w:r>
      <w:r>
        <w:rPr>
          <w:rFonts w:cstheme="minorHAnsi"/>
        </w:rPr>
        <w:t xml:space="preserve"> in managing urgent police operations. </w:t>
      </w:r>
      <w:r w:rsidR="00493336">
        <w:rPr>
          <w:rFonts w:cstheme="minorHAnsi"/>
        </w:rPr>
        <w:t>T</w:t>
      </w:r>
      <w:r>
        <w:rPr>
          <w:rFonts w:cstheme="minorHAnsi"/>
        </w:rPr>
        <w:t>he</w:t>
      </w:r>
      <w:r w:rsidR="007E47A6">
        <w:rPr>
          <w:rFonts w:cstheme="minorHAnsi"/>
        </w:rPr>
        <w:t xml:space="preserve"> assessment </w:t>
      </w:r>
      <w:r w:rsidR="00493336">
        <w:rPr>
          <w:rFonts w:cstheme="minorHAnsi"/>
        </w:rPr>
        <w:t>showed that</w:t>
      </w:r>
      <w:r>
        <w:rPr>
          <w:rFonts w:cstheme="minorHAnsi"/>
        </w:rPr>
        <w:t xml:space="preserve"> </w:t>
      </w:r>
      <w:r w:rsidR="00493336">
        <w:rPr>
          <w:rFonts w:cstheme="minorHAnsi"/>
        </w:rPr>
        <w:t>t</w:t>
      </w:r>
      <w:r>
        <w:rPr>
          <w:rFonts w:cstheme="minorHAnsi"/>
        </w:rPr>
        <w:t xml:space="preserve">he Faculty delivers CP in two specific teaching hours and in two seminar hours. Some CP </w:t>
      </w:r>
      <w:r w:rsidR="007E47A6">
        <w:rPr>
          <w:rFonts w:cstheme="minorHAnsi"/>
        </w:rPr>
        <w:t xml:space="preserve">topics </w:t>
      </w:r>
      <w:r>
        <w:rPr>
          <w:rFonts w:cstheme="minorHAnsi"/>
        </w:rPr>
        <w:t xml:space="preserve">are included in other </w:t>
      </w:r>
      <w:r w:rsidR="001457F2">
        <w:rPr>
          <w:rFonts w:cstheme="minorHAnsi"/>
        </w:rPr>
        <w:t>related</w:t>
      </w:r>
      <w:r>
        <w:rPr>
          <w:rFonts w:cstheme="minorHAnsi"/>
        </w:rPr>
        <w:t xml:space="preserve"> modules. The </w:t>
      </w:r>
      <w:r w:rsidR="000B6D1B">
        <w:rPr>
          <w:rFonts w:cstheme="minorHAnsi"/>
        </w:rPr>
        <w:t xml:space="preserve">CP subject delivered at the </w:t>
      </w:r>
      <w:r>
        <w:rPr>
          <w:rFonts w:cstheme="minorHAnsi"/>
        </w:rPr>
        <w:t>College is more comprehensive but seems not we</w:t>
      </w:r>
      <w:r w:rsidR="00186D81">
        <w:rPr>
          <w:rFonts w:cstheme="minorHAnsi"/>
        </w:rPr>
        <w:t>ll regulated in the curriculum.</w:t>
      </w:r>
    </w:p>
    <w:p w14:paraId="5722866B" w14:textId="77777777" w:rsidR="001457F2" w:rsidRDefault="001457F2" w:rsidP="00444862">
      <w:pPr>
        <w:contextualSpacing/>
        <w:jc w:val="both"/>
        <w:rPr>
          <w:rFonts w:cstheme="minorHAnsi"/>
        </w:rPr>
      </w:pPr>
    </w:p>
    <w:p w14:paraId="1BD89AB4" w14:textId="63B785F8" w:rsidR="001F1CF0" w:rsidRDefault="000153E4" w:rsidP="00186D81">
      <w:pPr>
        <w:contextualSpacing/>
        <w:jc w:val="both"/>
        <w:rPr>
          <w:rFonts w:cstheme="minorHAnsi"/>
        </w:rPr>
      </w:pPr>
      <w:r>
        <w:rPr>
          <w:rFonts w:cstheme="minorHAnsi"/>
        </w:rPr>
        <w:t xml:space="preserve">Comparing with </w:t>
      </w:r>
      <w:r w:rsidR="001F1CF0">
        <w:rPr>
          <w:rFonts w:cstheme="minorHAnsi"/>
        </w:rPr>
        <w:t xml:space="preserve">a German </w:t>
      </w:r>
      <w:r>
        <w:rPr>
          <w:rFonts w:cstheme="minorHAnsi"/>
        </w:rPr>
        <w:t>police training curriculum</w:t>
      </w:r>
      <w:r w:rsidR="001457F2">
        <w:rPr>
          <w:rFonts w:cstheme="minorHAnsi"/>
        </w:rPr>
        <w:t xml:space="preserve"> </w:t>
      </w:r>
      <w:r>
        <w:rPr>
          <w:rFonts w:cstheme="minorHAnsi"/>
        </w:rPr>
        <w:t xml:space="preserve">any </w:t>
      </w:r>
      <w:r w:rsidR="00186D81">
        <w:rPr>
          <w:rFonts w:cstheme="minorHAnsi"/>
        </w:rPr>
        <w:t xml:space="preserve">specific module for </w:t>
      </w:r>
      <w:r w:rsidR="001F1CF0">
        <w:rPr>
          <w:rFonts w:cstheme="minorHAnsi"/>
        </w:rPr>
        <w:t>C</w:t>
      </w:r>
      <w:r w:rsidR="00186D81">
        <w:rPr>
          <w:rFonts w:cstheme="minorHAnsi"/>
        </w:rPr>
        <w:t>P</w:t>
      </w:r>
      <w:r w:rsidR="001F1CF0">
        <w:rPr>
          <w:rFonts w:cstheme="minorHAnsi"/>
        </w:rPr>
        <w:t xml:space="preserve"> is not </w:t>
      </w:r>
      <w:r>
        <w:rPr>
          <w:rFonts w:cstheme="minorHAnsi"/>
        </w:rPr>
        <w:t>included</w:t>
      </w:r>
      <w:r w:rsidR="001F1CF0">
        <w:rPr>
          <w:rFonts w:cstheme="minorHAnsi"/>
        </w:rPr>
        <w:t xml:space="preserve">. Instead, </w:t>
      </w:r>
      <w:r>
        <w:rPr>
          <w:rFonts w:cstheme="minorHAnsi"/>
        </w:rPr>
        <w:t xml:space="preserve">due to the long tradition of CP in Germany, </w:t>
      </w:r>
      <w:r w:rsidR="001F1CF0">
        <w:rPr>
          <w:rFonts w:cstheme="minorHAnsi"/>
        </w:rPr>
        <w:t>C</w:t>
      </w:r>
      <w:r w:rsidR="00E26C7C">
        <w:rPr>
          <w:rFonts w:cstheme="minorHAnsi"/>
        </w:rPr>
        <w:t>P</w:t>
      </w:r>
      <w:r w:rsidR="001F1CF0">
        <w:rPr>
          <w:rFonts w:cstheme="minorHAnsi"/>
        </w:rPr>
        <w:t xml:space="preserve"> is </w:t>
      </w:r>
      <w:r w:rsidR="00E26C7C">
        <w:rPr>
          <w:rFonts w:cstheme="minorHAnsi"/>
        </w:rPr>
        <w:t xml:space="preserve">an </w:t>
      </w:r>
      <w:r w:rsidR="001F1CF0">
        <w:rPr>
          <w:rFonts w:cstheme="minorHAnsi"/>
        </w:rPr>
        <w:t xml:space="preserve">integral part of all </w:t>
      </w:r>
      <w:r>
        <w:rPr>
          <w:rFonts w:cstheme="minorHAnsi"/>
        </w:rPr>
        <w:t xml:space="preserve">relevant </w:t>
      </w:r>
      <w:r w:rsidR="001F1CF0">
        <w:rPr>
          <w:rFonts w:cstheme="minorHAnsi"/>
        </w:rPr>
        <w:t xml:space="preserve">modules. In </w:t>
      </w:r>
      <w:r>
        <w:rPr>
          <w:rFonts w:cstheme="minorHAnsi"/>
        </w:rPr>
        <w:t xml:space="preserve">Albania however, </w:t>
      </w:r>
      <w:r w:rsidR="001F1CF0">
        <w:rPr>
          <w:rFonts w:cstheme="minorHAnsi"/>
        </w:rPr>
        <w:t xml:space="preserve">it seems </w:t>
      </w:r>
      <w:r>
        <w:rPr>
          <w:rFonts w:cstheme="minorHAnsi"/>
        </w:rPr>
        <w:t xml:space="preserve">quite </w:t>
      </w:r>
      <w:r w:rsidR="001F1CF0">
        <w:rPr>
          <w:rFonts w:cstheme="minorHAnsi"/>
        </w:rPr>
        <w:t>meaningful to provide the police students</w:t>
      </w:r>
      <w:r w:rsidR="00186D81">
        <w:rPr>
          <w:rFonts w:cstheme="minorHAnsi"/>
        </w:rPr>
        <w:t>,</w:t>
      </w:r>
      <w:r w:rsidR="001F1CF0">
        <w:rPr>
          <w:rFonts w:cstheme="minorHAnsi"/>
        </w:rPr>
        <w:t xml:space="preserve"> especially </w:t>
      </w:r>
      <w:r>
        <w:rPr>
          <w:rFonts w:cstheme="minorHAnsi"/>
        </w:rPr>
        <w:t xml:space="preserve">at </w:t>
      </w:r>
      <w:r w:rsidR="001F1CF0">
        <w:rPr>
          <w:rFonts w:cstheme="minorHAnsi"/>
        </w:rPr>
        <w:t>the College</w:t>
      </w:r>
      <w:r w:rsidR="00186D81">
        <w:rPr>
          <w:rFonts w:cstheme="minorHAnsi"/>
        </w:rPr>
        <w:t>,</w:t>
      </w:r>
      <w:r w:rsidR="001F1CF0">
        <w:rPr>
          <w:rFonts w:cstheme="minorHAnsi"/>
        </w:rPr>
        <w:t xml:space="preserve"> with a specific module for basic understanding of CP. This is in line with the CP strategy of the government. </w:t>
      </w:r>
    </w:p>
    <w:p w14:paraId="21BB26EF" w14:textId="77777777" w:rsidR="00186D81" w:rsidRDefault="00186D81" w:rsidP="00186D81">
      <w:pPr>
        <w:contextualSpacing/>
        <w:jc w:val="both"/>
        <w:rPr>
          <w:rFonts w:cstheme="minorHAnsi"/>
        </w:rPr>
      </w:pPr>
    </w:p>
    <w:p w14:paraId="5FB3BA10" w14:textId="129B669E" w:rsidR="001F1CF0" w:rsidRDefault="001F1CF0" w:rsidP="00186D81">
      <w:pPr>
        <w:contextualSpacing/>
        <w:jc w:val="both"/>
        <w:rPr>
          <w:rFonts w:cstheme="minorHAnsi"/>
        </w:rPr>
      </w:pPr>
      <w:r>
        <w:rPr>
          <w:rFonts w:cstheme="minorHAnsi"/>
        </w:rPr>
        <w:t>The Faculty of the Academy agreed to incorporate more hours for CP in the bachelor studies</w:t>
      </w:r>
      <w:r w:rsidR="005576F1">
        <w:rPr>
          <w:rFonts w:cstheme="minorHAnsi"/>
        </w:rPr>
        <w:t xml:space="preserve"> </w:t>
      </w:r>
      <w:r>
        <w:rPr>
          <w:rFonts w:cstheme="minorHAnsi"/>
        </w:rPr>
        <w:t>in the so-called “open lectures”. Based on a proposal of the project, they will deliver the</w:t>
      </w:r>
      <w:r w:rsidR="009E0AD5">
        <w:rPr>
          <w:rFonts w:cstheme="minorHAnsi"/>
        </w:rPr>
        <w:t>mes like “Surveys and CP” and “C</w:t>
      </w:r>
      <w:r>
        <w:rPr>
          <w:rFonts w:cstheme="minorHAnsi"/>
        </w:rPr>
        <w:t xml:space="preserve">ooperation with the local government and Local Councils of Public Safety”. </w:t>
      </w:r>
      <w:r w:rsidR="005F65AE">
        <w:rPr>
          <w:rFonts w:cstheme="minorHAnsi"/>
        </w:rPr>
        <w:t>Thereby any</w:t>
      </w:r>
      <w:r>
        <w:rPr>
          <w:rFonts w:cstheme="minorHAnsi"/>
        </w:rPr>
        <w:t xml:space="preserve"> modification of the curriculum is </w:t>
      </w:r>
      <w:r w:rsidR="00E26C7C">
        <w:rPr>
          <w:rFonts w:cstheme="minorHAnsi"/>
        </w:rPr>
        <w:t>unnecessary</w:t>
      </w:r>
      <w:r>
        <w:rPr>
          <w:rFonts w:cstheme="minorHAnsi"/>
        </w:rPr>
        <w:t>. Furthermore</w:t>
      </w:r>
      <w:r w:rsidR="009E0AD5">
        <w:rPr>
          <w:rFonts w:cstheme="minorHAnsi"/>
        </w:rPr>
        <w:t>,</w:t>
      </w:r>
      <w:r>
        <w:rPr>
          <w:rFonts w:cstheme="minorHAnsi"/>
        </w:rPr>
        <w:t xml:space="preserve"> it was decided that the project </w:t>
      </w:r>
      <w:r w:rsidR="005F65AE">
        <w:rPr>
          <w:rFonts w:cstheme="minorHAnsi"/>
        </w:rPr>
        <w:t xml:space="preserve">should </w:t>
      </w:r>
      <w:r>
        <w:rPr>
          <w:rFonts w:cstheme="minorHAnsi"/>
        </w:rPr>
        <w:t xml:space="preserve">deliver a workshop </w:t>
      </w:r>
      <w:r w:rsidR="005F65AE">
        <w:rPr>
          <w:rFonts w:cstheme="minorHAnsi"/>
        </w:rPr>
        <w:t xml:space="preserve">for </w:t>
      </w:r>
      <w:r>
        <w:rPr>
          <w:rFonts w:cstheme="minorHAnsi"/>
        </w:rPr>
        <w:t>the lecturer</w:t>
      </w:r>
      <w:r w:rsidR="005F65AE">
        <w:rPr>
          <w:rFonts w:cstheme="minorHAnsi"/>
        </w:rPr>
        <w:t>s</w:t>
      </w:r>
      <w:r>
        <w:rPr>
          <w:rFonts w:cstheme="minorHAnsi"/>
        </w:rPr>
        <w:t xml:space="preserve"> of the Faculty</w:t>
      </w:r>
      <w:r w:rsidR="005F65AE">
        <w:rPr>
          <w:rFonts w:cstheme="minorHAnsi"/>
        </w:rPr>
        <w:t xml:space="preserve">, </w:t>
      </w:r>
      <w:r>
        <w:rPr>
          <w:rFonts w:cstheme="minorHAnsi"/>
        </w:rPr>
        <w:t xml:space="preserve">mainly </w:t>
      </w:r>
      <w:r w:rsidR="005F65AE">
        <w:rPr>
          <w:rFonts w:cstheme="minorHAnsi"/>
        </w:rPr>
        <w:t xml:space="preserve">on teaching techniques </w:t>
      </w:r>
      <w:r>
        <w:rPr>
          <w:rFonts w:cstheme="minorHAnsi"/>
        </w:rPr>
        <w:t xml:space="preserve">and </w:t>
      </w:r>
      <w:r w:rsidR="005F65AE">
        <w:rPr>
          <w:rFonts w:cstheme="minorHAnsi"/>
        </w:rPr>
        <w:t xml:space="preserve">the </w:t>
      </w:r>
      <w:r>
        <w:rPr>
          <w:rFonts w:cstheme="minorHAnsi"/>
        </w:rPr>
        <w:t>develop</w:t>
      </w:r>
      <w:r w:rsidR="005F65AE">
        <w:rPr>
          <w:rFonts w:cstheme="minorHAnsi"/>
        </w:rPr>
        <w:t xml:space="preserve">ment </w:t>
      </w:r>
      <w:r>
        <w:rPr>
          <w:rFonts w:cstheme="minorHAnsi"/>
        </w:rPr>
        <w:t xml:space="preserve">a short </w:t>
      </w:r>
      <w:r w:rsidR="005F65AE">
        <w:rPr>
          <w:rFonts w:cstheme="minorHAnsi"/>
        </w:rPr>
        <w:t xml:space="preserve">training </w:t>
      </w:r>
      <w:r>
        <w:rPr>
          <w:rFonts w:cstheme="minorHAnsi"/>
        </w:rPr>
        <w:t>manual</w:t>
      </w:r>
      <w:r w:rsidR="005F65AE">
        <w:rPr>
          <w:rFonts w:cstheme="minorHAnsi"/>
        </w:rPr>
        <w:t>s</w:t>
      </w:r>
      <w:r>
        <w:rPr>
          <w:rFonts w:cstheme="minorHAnsi"/>
        </w:rPr>
        <w:t xml:space="preserve"> </w:t>
      </w:r>
      <w:r w:rsidR="005F65AE">
        <w:rPr>
          <w:rFonts w:cstheme="minorHAnsi"/>
        </w:rPr>
        <w:t xml:space="preserve">on various </w:t>
      </w:r>
      <w:r>
        <w:rPr>
          <w:rFonts w:cstheme="minorHAnsi"/>
        </w:rPr>
        <w:t>topics.</w:t>
      </w:r>
    </w:p>
    <w:p w14:paraId="3F1B9DDC" w14:textId="77777777" w:rsidR="005F65AE" w:rsidRDefault="005F65AE" w:rsidP="009E0AD5">
      <w:pPr>
        <w:contextualSpacing/>
        <w:jc w:val="both"/>
        <w:rPr>
          <w:rFonts w:cstheme="minorHAnsi"/>
        </w:rPr>
      </w:pPr>
    </w:p>
    <w:p w14:paraId="0CF5ED61" w14:textId="6C4E65F2" w:rsidR="001F1CF0" w:rsidRDefault="001F1CF0" w:rsidP="009E0AD5">
      <w:pPr>
        <w:contextualSpacing/>
        <w:jc w:val="both"/>
        <w:rPr>
          <w:rFonts w:cstheme="minorHAnsi"/>
        </w:rPr>
      </w:pPr>
      <w:r>
        <w:rPr>
          <w:rFonts w:cstheme="minorHAnsi"/>
        </w:rPr>
        <w:t xml:space="preserve">The CP modules of the </w:t>
      </w:r>
      <w:r w:rsidR="005F65AE">
        <w:rPr>
          <w:rFonts w:cstheme="minorHAnsi"/>
        </w:rPr>
        <w:t xml:space="preserve">College </w:t>
      </w:r>
      <w:r>
        <w:rPr>
          <w:rFonts w:cstheme="minorHAnsi"/>
        </w:rPr>
        <w:t>curriculum will be</w:t>
      </w:r>
      <w:r w:rsidR="00E26C7C">
        <w:rPr>
          <w:rFonts w:cstheme="minorHAnsi"/>
        </w:rPr>
        <w:t xml:space="preserve"> </w:t>
      </w:r>
      <w:r>
        <w:rPr>
          <w:rFonts w:cstheme="minorHAnsi"/>
        </w:rPr>
        <w:t xml:space="preserve">enhanced. The project </w:t>
      </w:r>
      <w:r w:rsidR="005F65AE">
        <w:rPr>
          <w:rFonts w:cstheme="minorHAnsi"/>
        </w:rPr>
        <w:t xml:space="preserve">has </w:t>
      </w:r>
      <w:r>
        <w:rPr>
          <w:rFonts w:cstheme="minorHAnsi"/>
        </w:rPr>
        <w:t xml:space="preserve">developed </w:t>
      </w:r>
      <w:r w:rsidR="005F65AE">
        <w:rPr>
          <w:rFonts w:cstheme="minorHAnsi"/>
        </w:rPr>
        <w:t xml:space="preserve">a series of </w:t>
      </w:r>
      <w:r>
        <w:rPr>
          <w:rFonts w:cstheme="minorHAnsi"/>
        </w:rPr>
        <w:t>module</w:t>
      </w:r>
      <w:r w:rsidR="005F65AE">
        <w:rPr>
          <w:rFonts w:cstheme="minorHAnsi"/>
        </w:rPr>
        <w:t>s</w:t>
      </w:r>
      <w:r>
        <w:rPr>
          <w:rFonts w:cstheme="minorHAnsi"/>
        </w:rPr>
        <w:t xml:space="preserve"> </w:t>
      </w:r>
      <w:r w:rsidR="005F65AE">
        <w:rPr>
          <w:rFonts w:cstheme="minorHAnsi"/>
        </w:rPr>
        <w:t xml:space="preserve">on </w:t>
      </w:r>
      <w:r>
        <w:rPr>
          <w:rFonts w:cstheme="minorHAnsi"/>
        </w:rPr>
        <w:t xml:space="preserve">several themes. This was discussed with the Head of the College and he agreed to conduct a workshop with the </w:t>
      </w:r>
      <w:r w:rsidR="005F65AE">
        <w:rPr>
          <w:rFonts w:cstheme="minorHAnsi"/>
        </w:rPr>
        <w:t xml:space="preserve">College </w:t>
      </w:r>
      <w:r>
        <w:rPr>
          <w:rFonts w:cstheme="minorHAnsi"/>
        </w:rPr>
        <w:t>lecturer</w:t>
      </w:r>
      <w:r w:rsidR="005F65AE">
        <w:rPr>
          <w:rFonts w:cstheme="minorHAnsi"/>
        </w:rPr>
        <w:t>s</w:t>
      </w:r>
      <w:r>
        <w:rPr>
          <w:rFonts w:cstheme="minorHAnsi"/>
        </w:rPr>
        <w:t xml:space="preserve"> responsible for education and training of CP. In this workshop </w:t>
      </w:r>
      <w:r w:rsidR="005F65AE">
        <w:rPr>
          <w:rFonts w:cstheme="minorHAnsi"/>
        </w:rPr>
        <w:t xml:space="preserve">the introduction of </w:t>
      </w:r>
      <w:r>
        <w:rPr>
          <w:rFonts w:cstheme="minorHAnsi"/>
        </w:rPr>
        <w:t>additional CP themes will be d</w:t>
      </w:r>
      <w:r w:rsidR="001457F2">
        <w:rPr>
          <w:rFonts w:cstheme="minorHAnsi"/>
        </w:rPr>
        <w:t>iscussed and d</w:t>
      </w:r>
      <w:r>
        <w:rPr>
          <w:rFonts w:cstheme="minorHAnsi"/>
        </w:rPr>
        <w:t xml:space="preserve">ecided. </w:t>
      </w:r>
    </w:p>
    <w:p w14:paraId="51A0557D" w14:textId="77777777" w:rsidR="001F1CF0" w:rsidRDefault="001F1CF0" w:rsidP="001F1CF0">
      <w:pPr>
        <w:ind w:left="360"/>
        <w:contextualSpacing/>
        <w:jc w:val="both"/>
        <w:rPr>
          <w:rFonts w:cstheme="minorHAnsi"/>
        </w:rPr>
      </w:pPr>
    </w:p>
    <w:p w14:paraId="0EFC7F8B" w14:textId="3F28F8BF" w:rsidR="001F1CF0" w:rsidRDefault="00E26C7C" w:rsidP="009E0AD5">
      <w:pPr>
        <w:contextualSpacing/>
        <w:jc w:val="both"/>
        <w:rPr>
          <w:rFonts w:cstheme="minorHAnsi"/>
        </w:rPr>
      </w:pPr>
      <w:r>
        <w:rPr>
          <w:rFonts w:cstheme="minorHAnsi"/>
        </w:rPr>
        <w:t xml:space="preserve">With </w:t>
      </w:r>
      <w:r w:rsidR="001F1CF0">
        <w:rPr>
          <w:rFonts w:cstheme="minorHAnsi"/>
        </w:rPr>
        <w:t xml:space="preserve">regard </w:t>
      </w:r>
      <w:r>
        <w:rPr>
          <w:rFonts w:cstheme="minorHAnsi"/>
        </w:rPr>
        <w:t>to</w:t>
      </w:r>
      <w:r w:rsidR="001F1CF0">
        <w:rPr>
          <w:rFonts w:cstheme="minorHAnsi"/>
        </w:rPr>
        <w:t xml:space="preserve"> education and training to manage urgent police operations</w:t>
      </w:r>
      <w:r w:rsidR="009E0AD5">
        <w:rPr>
          <w:rFonts w:cstheme="minorHAnsi"/>
        </w:rPr>
        <w:t>,</w:t>
      </w:r>
      <w:r w:rsidR="001F1CF0">
        <w:rPr>
          <w:rFonts w:cstheme="minorHAnsi"/>
        </w:rPr>
        <w:t xml:space="preserve"> the curricula of the Academy and the German institution </w:t>
      </w:r>
      <w:r w:rsidR="005F65AE">
        <w:rPr>
          <w:rFonts w:cstheme="minorHAnsi"/>
        </w:rPr>
        <w:t xml:space="preserve">are </w:t>
      </w:r>
      <w:r w:rsidR="001F1CF0">
        <w:rPr>
          <w:rFonts w:cstheme="minorHAnsi"/>
        </w:rPr>
        <w:t>no</w:t>
      </w:r>
      <w:r w:rsidR="005F65AE">
        <w:rPr>
          <w:rFonts w:cstheme="minorHAnsi"/>
        </w:rPr>
        <w:t>t</w:t>
      </w:r>
      <w:r w:rsidR="001F1CF0">
        <w:rPr>
          <w:rFonts w:cstheme="minorHAnsi"/>
        </w:rPr>
        <w:t xml:space="preserve"> </w:t>
      </w:r>
      <w:r w:rsidR="00AB2E08">
        <w:rPr>
          <w:rFonts w:cstheme="minorHAnsi"/>
        </w:rPr>
        <w:t>essentially differen</w:t>
      </w:r>
      <w:r w:rsidR="005F65AE">
        <w:rPr>
          <w:rFonts w:cstheme="minorHAnsi"/>
        </w:rPr>
        <w:t>t</w:t>
      </w:r>
      <w:r w:rsidR="001F1CF0">
        <w:rPr>
          <w:rFonts w:cstheme="minorHAnsi"/>
        </w:rPr>
        <w:t xml:space="preserve">. The project proposes </w:t>
      </w:r>
      <w:r w:rsidR="00AB2E08">
        <w:rPr>
          <w:rFonts w:cstheme="minorHAnsi"/>
        </w:rPr>
        <w:t xml:space="preserve">to include </w:t>
      </w:r>
      <w:r w:rsidR="001F1CF0">
        <w:rPr>
          <w:rFonts w:cstheme="minorHAnsi"/>
        </w:rPr>
        <w:t xml:space="preserve">only </w:t>
      </w:r>
      <w:r w:rsidR="00AB2E08">
        <w:rPr>
          <w:rFonts w:cstheme="minorHAnsi"/>
        </w:rPr>
        <w:t xml:space="preserve">a few additional </w:t>
      </w:r>
      <w:r w:rsidR="00087F8E">
        <w:rPr>
          <w:rFonts w:cstheme="minorHAnsi"/>
        </w:rPr>
        <w:t>topics to</w:t>
      </w:r>
      <w:r w:rsidR="001F1CF0">
        <w:rPr>
          <w:rFonts w:cstheme="minorHAnsi"/>
        </w:rPr>
        <w:t xml:space="preserve"> enhance the </w:t>
      </w:r>
      <w:r w:rsidR="00AB2E08">
        <w:rPr>
          <w:rFonts w:cstheme="minorHAnsi"/>
        </w:rPr>
        <w:t xml:space="preserve">current College </w:t>
      </w:r>
      <w:r w:rsidR="001F1CF0">
        <w:rPr>
          <w:rFonts w:cstheme="minorHAnsi"/>
        </w:rPr>
        <w:t>modules.</w:t>
      </w:r>
    </w:p>
    <w:p w14:paraId="22884284" w14:textId="77777777" w:rsidR="009E0AD5" w:rsidRDefault="009E0AD5" w:rsidP="009E0AD5">
      <w:pPr>
        <w:contextualSpacing/>
        <w:jc w:val="both"/>
        <w:rPr>
          <w:rFonts w:cstheme="minorHAnsi"/>
        </w:rPr>
      </w:pPr>
    </w:p>
    <w:p w14:paraId="07B5B6E4" w14:textId="7A0053DF" w:rsidR="001F1CF0" w:rsidRDefault="001F1CF0" w:rsidP="009E0AD5">
      <w:pPr>
        <w:contextualSpacing/>
        <w:jc w:val="both"/>
        <w:rPr>
          <w:rFonts w:cstheme="minorHAnsi"/>
        </w:rPr>
      </w:pPr>
      <w:r>
        <w:rPr>
          <w:rFonts w:cstheme="minorHAnsi"/>
        </w:rPr>
        <w:t>Furthermore</w:t>
      </w:r>
      <w:r w:rsidR="009E0AD5">
        <w:rPr>
          <w:rFonts w:cstheme="minorHAnsi"/>
        </w:rPr>
        <w:t>,</w:t>
      </w:r>
      <w:r>
        <w:rPr>
          <w:rFonts w:cstheme="minorHAnsi"/>
        </w:rPr>
        <w:t xml:space="preserve"> the project </w:t>
      </w:r>
      <w:r w:rsidR="00AB2E08">
        <w:rPr>
          <w:rFonts w:cstheme="minorHAnsi"/>
        </w:rPr>
        <w:t xml:space="preserve">has </w:t>
      </w:r>
      <w:r>
        <w:rPr>
          <w:rFonts w:cstheme="minorHAnsi"/>
        </w:rPr>
        <w:t xml:space="preserve">developed concise “trainer manuals” </w:t>
      </w:r>
      <w:r w:rsidR="00AB2E08">
        <w:rPr>
          <w:rFonts w:cstheme="minorHAnsi"/>
        </w:rPr>
        <w:t xml:space="preserve">on </w:t>
      </w:r>
      <w:r>
        <w:rPr>
          <w:rFonts w:cstheme="minorHAnsi"/>
        </w:rPr>
        <w:t>selected CP themes. The</w:t>
      </w:r>
      <w:r w:rsidR="00AB2E08">
        <w:rPr>
          <w:rFonts w:cstheme="minorHAnsi"/>
        </w:rPr>
        <w:t xml:space="preserve">se serve like a road map for </w:t>
      </w:r>
      <w:r>
        <w:rPr>
          <w:rFonts w:cstheme="minorHAnsi"/>
        </w:rPr>
        <w:t xml:space="preserve">the lecturer on how to </w:t>
      </w:r>
      <w:r w:rsidR="00AB2E08">
        <w:rPr>
          <w:rFonts w:cstheme="minorHAnsi"/>
        </w:rPr>
        <w:t xml:space="preserve">structure </w:t>
      </w:r>
      <w:r>
        <w:rPr>
          <w:rFonts w:cstheme="minorHAnsi"/>
        </w:rPr>
        <w:t xml:space="preserve">a lesson. Due to the </w:t>
      </w:r>
      <w:r w:rsidR="00087F8E">
        <w:rPr>
          <w:rFonts w:cstheme="minorHAnsi"/>
        </w:rPr>
        <w:t>frequent</w:t>
      </w:r>
      <w:r>
        <w:rPr>
          <w:rFonts w:cstheme="minorHAnsi"/>
        </w:rPr>
        <w:t xml:space="preserve"> replacement of lecturer</w:t>
      </w:r>
      <w:r w:rsidR="00087F8E">
        <w:rPr>
          <w:rFonts w:cstheme="minorHAnsi"/>
        </w:rPr>
        <w:t>s</w:t>
      </w:r>
      <w:r>
        <w:rPr>
          <w:rFonts w:cstheme="minorHAnsi"/>
        </w:rPr>
        <w:t xml:space="preserve"> the College is highly interested in</w:t>
      </w:r>
      <w:r w:rsidR="00AB2E08">
        <w:rPr>
          <w:rFonts w:cstheme="minorHAnsi"/>
        </w:rPr>
        <w:t xml:space="preserve"> this</w:t>
      </w:r>
      <w:r>
        <w:rPr>
          <w:rFonts w:cstheme="minorHAnsi"/>
        </w:rPr>
        <w:t>. The before mentioned workshop will be used to develop some examples.</w:t>
      </w:r>
    </w:p>
    <w:p w14:paraId="1B54CC8C" w14:textId="77777777" w:rsidR="009E0AD5" w:rsidRDefault="009E0AD5" w:rsidP="009E0AD5">
      <w:pPr>
        <w:contextualSpacing/>
        <w:jc w:val="both"/>
        <w:rPr>
          <w:rFonts w:cstheme="minorHAnsi"/>
        </w:rPr>
      </w:pPr>
    </w:p>
    <w:p w14:paraId="0F21B31B" w14:textId="6D8E918B" w:rsidR="001F1CF0" w:rsidRPr="00873888" w:rsidRDefault="00DF78B0" w:rsidP="008E74D9">
      <w:pPr>
        <w:rPr>
          <w:rFonts w:cstheme="minorHAnsi"/>
          <w:b/>
          <w:szCs w:val="24"/>
        </w:rPr>
      </w:pPr>
      <w:r w:rsidRPr="00873888">
        <w:rPr>
          <w:rFonts w:cstheme="minorHAnsi"/>
          <w:b/>
          <w:szCs w:val="24"/>
        </w:rPr>
        <w:t>Activity 1.3.o. Organize study visits to other European countries</w:t>
      </w:r>
    </w:p>
    <w:p w14:paraId="11727C9B" w14:textId="3628059A" w:rsidR="00873888" w:rsidRDefault="00873888" w:rsidP="00873888">
      <w:pPr>
        <w:jc w:val="both"/>
        <w:rPr>
          <w:rFonts w:cstheme="minorHAnsi"/>
          <w:szCs w:val="24"/>
        </w:rPr>
      </w:pPr>
      <w:r>
        <w:rPr>
          <w:rFonts w:cstheme="minorHAnsi"/>
          <w:szCs w:val="24"/>
        </w:rPr>
        <w:t>The project</w:t>
      </w:r>
      <w:r w:rsidR="00AB2E08">
        <w:rPr>
          <w:rFonts w:cstheme="minorHAnsi"/>
          <w:szCs w:val="24"/>
        </w:rPr>
        <w:t xml:space="preserve"> planned</w:t>
      </w:r>
      <w:r>
        <w:rPr>
          <w:rFonts w:cstheme="minorHAnsi"/>
          <w:szCs w:val="24"/>
        </w:rPr>
        <w:t xml:space="preserve"> to organize </w:t>
      </w:r>
      <w:r w:rsidR="00AB2E08">
        <w:rPr>
          <w:rFonts w:cstheme="minorHAnsi"/>
          <w:szCs w:val="24"/>
        </w:rPr>
        <w:t xml:space="preserve">a </w:t>
      </w:r>
      <w:r>
        <w:rPr>
          <w:rFonts w:cstheme="minorHAnsi"/>
          <w:szCs w:val="24"/>
        </w:rPr>
        <w:t xml:space="preserve">study visit for the police representatives </w:t>
      </w:r>
      <w:r w:rsidR="00AB2E08">
        <w:rPr>
          <w:rFonts w:cstheme="minorHAnsi"/>
          <w:szCs w:val="24"/>
        </w:rPr>
        <w:t xml:space="preserve">on </w:t>
      </w:r>
      <w:r>
        <w:rPr>
          <w:rFonts w:cstheme="minorHAnsi"/>
          <w:szCs w:val="24"/>
        </w:rPr>
        <w:t xml:space="preserve">topics centered </w:t>
      </w:r>
      <w:r w:rsidR="00AB2E08">
        <w:rPr>
          <w:rFonts w:cstheme="minorHAnsi"/>
          <w:szCs w:val="24"/>
        </w:rPr>
        <w:t xml:space="preserve">around </w:t>
      </w:r>
      <w:r>
        <w:rPr>
          <w:rFonts w:cstheme="minorHAnsi"/>
          <w:szCs w:val="24"/>
        </w:rPr>
        <w:t>community policing and domestic violence in Portugal</w:t>
      </w:r>
      <w:r w:rsidR="00AB2E08">
        <w:rPr>
          <w:rFonts w:cstheme="minorHAnsi"/>
          <w:szCs w:val="24"/>
        </w:rPr>
        <w:t>.</w:t>
      </w:r>
      <w:r>
        <w:rPr>
          <w:rFonts w:cstheme="minorHAnsi"/>
          <w:szCs w:val="24"/>
        </w:rPr>
        <w:t xml:space="preserve"> Contacts were established and the program detailed</w:t>
      </w:r>
      <w:r w:rsidR="00AB2E08">
        <w:rPr>
          <w:rFonts w:cstheme="minorHAnsi"/>
          <w:szCs w:val="24"/>
        </w:rPr>
        <w:t xml:space="preserve"> and t</w:t>
      </w:r>
      <w:r>
        <w:rPr>
          <w:rFonts w:cstheme="minorHAnsi"/>
          <w:szCs w:val="24"/>
        </w:rPr>
        <w:t>he visit was planned for May 2020</w:t>
      </w:r>
      <w:r w:rsidR="00AB2E08">
        <w:rPr>
          <w:rFonts w:cstheme="minorHAnsi"/>
          <w:szCs w:val="24"/>
        </w:rPr>
        <w:t>. The trip, however</w:t>
      </w:r>
      <w:r w:rsidR="003B219F">
        <w:rPr>
          <w:rFonts w:cstheme="minorHAnsi"/>
          <w:szCs w:val="24"/>
        </w:rPr>
        <w:t xml:space="preserve">, was cancelled at the end of March due to restrictions related to </w:t>
      </w:r>
      <w:r w:rsidR="00AB2E08">
        <w:rPr>
          <w:rFonts w:cstheme="minorHAnsi"/>
          <w:szCs w:val="24"/>
        </w:rPr>
        <w:t xml:space="preserve">the </w:t>
      </w:r>
      <w:r w:rsidR="003B219F">
        <w:rPr>
          <w:rFonts w:cstheme="minorHAnsi"/>
          <w:szCs w:val="24"/>
        </w:rPr>
        <w:t>Covid 19 pandemic.</w:t>
      </w:r>
    </w:p>
    <w:p w14:paraId="030A2A0D" w14:textId="7881A72C" w:rsidR="003B219F" w:rsidRPr="0089647F" w:rsidRDefault="003B219F" w:rsidP="00873888">
      <w:pPr>
        <w:jc w:val="both"/>
        <w:rPr>
          <w:rFonts w:cstheme="minorHAnsi"/>
          <w:szCs w:val="24"/>
          <w:lang w:val="sq-AL"/>
        </w:rPr>
      </w:pPr>
      <w:r>
        <w:rPr>
          <w:rFonts w:cstheme="minorHAnsi"/>
          <w:szCs w:val="24"/>
        </w:rPr>
        <w:t xml:space="preserve">The </w:t>
      </w:r>
      <w:r w:rsidR="00AB2E08">
        <w:rPr>
          <w:rFonts w:cstheme="minorHAnsi"/>
          <w:szCs w:val="24"/>
        </w:rPr>
        <w:t xml:space="preserve">initial </w:t>
      </w:r>
      <w:r>
        <w:rPr>
          <w:rFonts w:cstheme="minorHAnsi"/>
          <w:szCs w:val="24"/>
        </w:rPr>
        <w:t xml:space="preserve">plan was to have </w:t>
      </w:r>
      <w:r w:rsidR="00AB2E08">
        <w:rPr>
          <w:rFonts w:cstheme="minorHAnsi"/>
          <w:szCs w:val="24"/>
        </w:rPr>
        <w:t xml:space="preserve">the </w:t>
      </w:r>
      <w:r>
        <w:rPr>
          <w:rFonts w:cstheme="minorHAnsi"/>
          <w:szCs w:val="24"/>
        </w:rPr>
        <w:t xml:space="preserve">study visit </w:t>
      </w:r>
      <w:r w:rsidR="00AB2E08">
        <w:rPr>
          <w:rFonts w:cstheme="minorHAnsi"/>
          <w:szCs w:val="24"/>
        </w:rPr>
        <w:t xml:space="preserve">to </w:t>
      </w:r>
      <w:r>
        <w:rPr>
          <w:rFonts w:cstheme="minorHAnsi"/>
          <w:szCs w:val="24"/>
        </w:rPr>
        <w:t xml:space="preserve">Portugal in May and the </w:t>
      </w:r>
      <w:r w:rsidR="00AB2E08">
        <w:rPr>
          <w:rFonts w:cstheme="minorHAnsi"/>
          <w:szCs w:val="24"/>
        </w:rPr>
        <w:t xml:space="preserve">following </w:t>
      </w:r>
      <w:r>
        <w:rPr>
          <w:rFonts w:cstheme="minorHAnsi"/>
          <w:szCs w:val="24"/>
        </w:rPr>
        <w:t xml:space="preserve">one </w:t>
      </w:r>
      <w:r w:rsidR="00AB2E08">
        <w:rPr>
          <w:rFonts w:cstheme="minorHAnsi"/>
          <w:szCs w:val="24"/>
        </w:rPr>
        <w:t xml:space="preserve">to </w:t>
      </w:r>
      <w:r>
        <w:rPr>
          <w:rFonts w:cstheme="minorHAnsi"/>
          <w:szCs w:val="24"/>
        </w:rPr>
        <w:t xml:space="preserve">Sweden in autumn 2020. But in view of the current situation with travel restrictions, as well as the </w:t>
      </w:r>
      <w:r w:rsidR="00E955C4">
        <w:rPr>
          <w:rFonts w:cstheme="minorHAnsi"/>
          <w:szCs w:val="24"/>
        </w:rPr>
        <w:t>prohibition to organize activities with many participants, this will have to be postponed.</w:t>
      </w:r>
    </w:p>
    <w:p w14:paraId="324C5D21" w14:textId="77777777" w:rsidR="001F1CF0" w:rsidRPr="00501867" w:rsidRDefault="001F1CF0" w:rsidP="008E74D9">
      <w:pPr>
        <w:rPr>
          <w:rFonts w:cstheme="minorHAnsi"/>
          <w:szCs w:val="24"/>
        </w:rPr>
      </w:pPr>
    </w:p>
    <w:p w14:paraId="5A451107" w14:textId="77777777" w:rsidR="00883AC7" w:rsidRPr="00501867" w:rsidRDefault="00883AC7" w:rsidP="00883AC7">
      <w:pPr>
        <w:pStyle w:val="Heading2"/>
        <w:numPr>
          <w:ilvl w:val="1"/>
          <w:numId w:val="1"/>
        </w:numPr>
      </w:pPr>
      <w:bookmarkStart w:id="8" w:name="_Toc517708336"/>
      <w:bookmarkStart w:id="9" w:name="_Toc266363"/>
      <w:bookmarkEnd w:id="8"/>
      <w:r w:rsidRPr="00501867">
        <w:t xml:space="preserve">Pillar II – </w:t>
      </w:r>
      <w:r w:rsidR="0014731D" w:rsidRPr="00501867">
        <w:t>Strategic Management Support</w:t>
      </w:r>
      <w:bookmarkEnd w:id="9"/>
    </w:p>
    <w:p w14:paraId="26AB1003" w14:textId="77777777" w:rsidR="00883AC7" w:rsidRPr="00501867" w:rsidRDefault="00883AC7" w:rsidP="002918AA">
      <w:pPr>
        <w:jc w:val="both"/>
      </w:pPr>
    </w:p>
    <w:p w14:paraId="088CC4B9" w14:textId="0BA1CA79" w:rsidR="00F828E3" w:rsidRPr="00501867" w:rsidRDefault="00F828E3" w:rsidP="00F828E3">
      <w:pPr>
        <w:jc w:val="both"/>
        <w:rPr>
          <w:rFonts w:cstheme="minorHAnsi"/>
          <w:b/>
          <w:sz w:val="28"/>
          <w:szCs w:val="28"/>
        </w:rPr>
      </w:pPr>
      <w:r w:rsidRPr="00501867">
        <w:t xml:space="preserve">The activities under this pillar </w:t>
      </w:r>
      <w:r w:rsidR="00A55971" w:rsidRPr="00501867">
        <w:t xml:space="preserve">are </w:t>
      </w:r>
      <w:r w:rsidRPr="00501867">
        <w:t>divided in three subcomponents:</w:t>
      </w:r>
    </w:p>
    <w:p w14:paraId="2F35E6F5" w14:textId="77777777" w:rsidR="00AF7AA4" w:rsidRPr="00501867" w:rsidRDefault="00AF7AA4" w:rsidP="00AF7AA4">
      <w:pPr>
        <w:rPr>
          <w:b/>
          <w:sz w:val="24"/>
        </w:rPr>
      </w:pPr>
      <w:bookmarkStart w:id="10" w:name="_Toc517795927"/>
      <w:bookmarkStart w:id="11" w:name="_Toc517941392"/>
      <w:bookmarkStart w:id="12" w:name="_Toc519240644"/>
      <w:bookmarkStart w:id="13" w:name="_Toc519246142"/>
      <w:r w:rsidRPr="00501867">
        <w:rPr>
          <w:b/>
          <w:sz w:val="24"/>
        </w:rPr>
        <w:t>2.1. Strategic planning and performance evaluation</w:t>
      </w:r>
      <w:bookmarkEnd w:id="10"/>
      <w:bookmarkEnd w:id="11"/>
      <w:bookmarkEnd w:id="12"/>
      <w:bookmarkEnd w:id="13"/>
    </w:p>
    <w:p w14:paraId="41EA078A" w14:textId="5C8B61EA" w:rsidR="00AF7AA4" w:rsidRPr="00501867" w:rsidRDefault="00AF7AA4" w:rsidP="006F42D3">
      <w:pPr>
        <w:jc w:val="both"/>
      </w:pPr>
      <w:r w:rsidRPr="00501867">
        <w:t xml:space="preserve">The activities under this sub-component </w:t>
      </w:r>
      <w:r w:rsidR="00A55971" w:rsidRPr="00501867">
        <w:t xml:space="preserve">are </w:t>
      </w:r>
      <w:r w:rsidRPr="00501867">
        <w:t xml:space="preserve">focused on </w:t>
      </w:r>
      <w:r w:rsidRPr="00501867">
        <w:rPr>
          <w:b/>
        </w:rPr>
        <w:t xml:space="preserve">improving the system of strategic planning and performance evaluation </w:t>
      </w:r>
      <w:r w:rsidRPr="00501867">
        <w:t xml:space="preserve">within the ASP and MoI by increasing capacities to collect, </w:t>
      </w:r>
      <w:r w:rsidR="00797F16" w:rsidRPr="00501867">
        <w:t>analyze</w:t>
      </w:r>
      <w:r w:rsidRPr="00501867">
        <w:t xml:space="preserve"> and use data to inform management, identify and </w:t>
      </w:r>
      <w:r w:rsidR="00CF5FAB" w:rsidRPr="00501867">
        <w:t xml:space="preserve">better </w:t>
      </w:r>
      <w:r w:rsidRPr="00501867">
        <w:t>communicate results achieved by the ASP.</w:t>
      </w:r>
      <w:r w:rsidR="006F42D3" w:rsidRPr="00501867">
        <w:t xml:space="preserve"> The activities of the program are centered around the newly created </w:t>
      </w:r>
      <w:r w:rsidR="006F42D3" w:rsidRPr="00501867">
        <w:rPr>
          <w:szCs w:val="24"/>
        </w:rPr>
        <w:t>Sector of Strategic Analysis, Planning, Monitoring and Evaluation</w:t>
      </w:r>
      <w:r w:rsidR="006F42D3" w:rsidRPr="00501867">
        <w:t xml:space="preserve"> in all LPDs. </w:t>
      </w:r>
    </w:p>
    <w:p w14:paraId="2AC49B75" w14:textId="77777777" w:rsidR="00BE69F8" w:rsidRPr="00501867" w:rsidRDefault="00BE69F8" w:rsidP="00AF7AA4">
      <w:pPr>
        <w:jc w:val="both"/>
      </w:pPr>
    </w:p>
    <w:p w14:paraId="4D2D35B8" w14:textId="77777777" w:rsidR="0089647F" w:rsidRPr="0089647F" w:rsidRDefault="00AF7AA4" w:rsidP="00DE76E9">
      <w:pPr>
        <w:jc w:val="both"/>
        <w:rPr>
          <w:b/>
        </w:rPr>
      </w:pPr>
      <w:r w:rsidRPr="0089647F">
        <w:rPr>
          <w:b/>
        </w:rPr>
        <w:t>Activity 2.1.</w:t>
      </w:r>
      <w:r w:rsidR="0089647F" w:rsidRPr="0089647F">
        <w:rPr>
          <w:b/>
        </w:rPr>
        <w:t>b</w:t>
      </w:r>
      <w:r w:rsidRPr="0089647F">
        <w:rPr>
          <w:b/>
        </w:rPr>
        <w:t xml:space="preserve">. </w:t>
      </w:r>
      <w:r w:rsidR="0089647F" w:rsidRPr="0089647F">
        <w:rPr>
          <w:b/>
        </w:rPr>
        <w:t>Support drafting the new Public Safety Strategy 2021-2026</w:t>
      </w:r>
    </w:p>
    <w:p w14:paraId="0D61FB0D" w14:textId="004E61F9" w:rsidR="0089647F" w:rsidRDefault="0089647F" w:rsidP="0089647F">
      <w:pPr>
        <w:pStyle w:val="ListParagraph"/>
        <w:ind w:left="0"/>
        <w:jc w:val="both"/>
        <w:rPr>
          <w:rFonts w:cs="Arial"/>
        </w:rPr>
      </w:pPr>
      <w:r>
        <w:rPr>
          <w:rFonts w:cs="Arial"/>
        </w:rPr>
        <w:lastRenderedPageBreak/>
        <w:t xml:space="preserve">The experts supported the ASP </w:t>
      </w:r>
      <w:r w:rsidR="00C01EA5">
        <w:rPr>
          <w:rFonts w:cs="Arial"/>
        </w:rPr>
        <w:t xml:space="preserve">to prepare </w:t>
      </w:r>
      <w:r>
        <w:rPr>
          <w:rFonts w:cs="Arial"/>
        </w:rPr>
        <w:t xml:space="preserve"> the Community Policing Document 2018-2020 and also  analyz</w:t>
      </w:r>
      <w:r w:rsidR="00C01EA5">
        <w:rPr>
          <w:rFonts w:cs="Arial"/>
        </w:rPr>
        <w:t>e</w:t>
      </w:r>
      <w:r>
        <w:rPr>
          <w:rFonts w:cs="Arial"/>
        </w:rPr>
        <w:t xml:space="preserve"> the progress related to the Public Order Strategy 2015 – 2020. Recently, the Ministry of Interior requested the SCPA support in preparing the next Public </w:t>
      </w:r>
      <w:r w:rsidR="00F40135">
        <w:rPr>
          <w:rFonts w:cs="Arial"/>
        </w:rPr>
        <w:t>Safety</w:t>
      </w:r>
      <w:r>
        <w:rPr>
          <w:rFonts w:cs="Arial"/>
        </w:rPr>
        <w:t xml:space="preserve"> Strategy 2021- 2026.</w:t>
      </w:r>
      <w:r w:rsidR="002D3AAA">
        <w:rPr>
          <w:rFonts w:cs="Arial"/>
        </w:rPr>
        <w:t xml:space="preserve"> This was supposed to be a consultative process, albeit after the pandemic, it was transformed into desk work, combined with ZOOM meetings and consultations.</w:t>
      </w:r>
    </w:p>
    <w:p w14:paraId="0567FCE4" w14:textId="13436C1F" w:rsidR="002D3AAA" w:rsidRDefault="002D3AAA" w:rsidP="0089647F">
      <w:pPr>
        <w:pStyle w:val="ListParagraph"/>
        <w:ind w:left="0"/>
        <w:jc w:val="both"/>
        <w:rPr>
          <w:rFonts w:cs="Arial"/>
        </w:rPr>
      </w:pPr>
      <w:r w:rsidRPr="002D3AAA">
        <w:rPr>
          <w:rFonts w:cs="Arial"/>
          <w:noProof/>
        </w:rPr>
        <w:drawing>
          <wp:inline distT="0" distB="0" distL="0" distR="0" wp14:anchorId="65005A37" wp14:editId="5EC6A051">
            <wp:extent cx="3655703" cy="2056079"/>
            <wp:effectExtent l="0" t="0" r="1905" b="1905"/>
            <wp:docPr id="7" name="Picture 7" descr="C:\Users\Ansi\Pictures\Screenshots\Screen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si\Pictures\Screenshots\Screenshot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4614" cy="2066715"/>
                    </a:xfrm>
                    <a:prstGeom prst="rect">
                      <a:avLst/>
                    </a:prstGeom>
                    <a:noFill/>
                    <a:ln>
                      <a:noFill/>
                    </a:ln>
                  </pic:spPr>
                </pic:pic>
              </a:graphicData>
            </a:graphic>
          </wp:inline>
        </w:drawing>
      </w:r>
    </w:p>
    <w:p w14:paraId="616B9173" w14:textId="77777777" w:rsidR="002D3AAA" w:rsidRDefault="002D3AAA" w:rsidP="0089647F">
      <w:pPr>
        <w:pStyle w:val="ListParagraph"/>
        <w:ind w:left="0"/>
        <w:jc w:val="both"/>
        <w:rPr>
          <w:rFonts w:cs="Arial"/>
        </w:rPr>
      </w:pPr>
    </w:p>
    <w:p w14:paraId="379B8A78" w14:textId="2109875B" w:rsidR="0089647F" w:rsidRDefault="0089647F" w:rsidP="0089647F">
      <w:pPr>
        <w:jc w:val="both"/>
      </w:pPr>
      <w:r w:rsidRPr="00034198">
        <w:t>The Public Safety Strategy 2021 - 2026 comes as a need to renew the Public Order and Safety Strategy 2015-2020. With the launch and implementation of the decentralization process as well as the concept of community policing, public safety has already undergone a re-dimensioning in the way services are provided to the citizen</w:t>
      </w:r>
      <w:r w:rsidR="00743A30">
        <w:t>s</w:t>
      </w:r>
      <w:r w:rsidRPr="00034198">
        <w:t>. This new approach will be materialized in the new Public Safety Strategy, through which public safety will be applied more democratically and in accordance with the best Western standards and practices.</w:t>
      </w:r>
      <w:r w:rsidR="00B01BD6">
        <w:t xml:space="preserve"> </w:t>
      </w:r>
      <w:r>
        <w:t xml:space="preserve">The SCPA team has been tasked to facilitate this process and provide expertise to MoI and ASP in formulating the new Strategy and </w:t>
      </w:r>
      <w:r w:rsidR="00743A30">
        <w:t xml:space="preserve">a </w:t>
      </w:r>
      <w:r>
        <w:t xml:space="preserve">respective initial 2-year </w:t>
      </w:r>
      <w:r w:rsidR="00A82F73">
        <w:t>A</w:t>
      </w:r>
      <w:r>
        <w:t xml:space="preserve">ction </w:t>
      </w:r>
      <w:r w:rsidR="00A82F73">
        <w:t>P</w:t>
      </w:r>
      <w:r>
        <w:t xml:space="preserve">lan. </w:t>
      </w:r>
    </w:p>
    <w:p w14:paraId="651BF735" w14:textId="15155D0E" w:rsidR="0089647F" w:rsidRDefault="0089647F" w:rsidP="0089647F">
      <w:pPr>
        <w:jc w:val="both"/>
      </w:pPr>
      <w:r w:rsidRPr="002E2E44">
        <w:rPr>
          <w:b/>
        </w:rPr>
        <w:t>D</w:t>
      </w:r>
      <w:r w:rsidR="00B01BD6">
        <w:rPr>
          <w:b/>
        </w:rPr>
        <w:t>uring</w:t>
      </w:r>
      <w:r w:rsidRPr="002E2E44">
        <w:rPr>
          <w:b/>
        </w:rPr>
        <w:t xml:space="preserve"> March – April 2020 several strategic meetings</w:t>
      </w:r>
      <w:r>
        <w:t xml:space="preserve"> with MoI and ASP and supported by SCPA experts took place to discuss </w:t>
      </w:r>
      <w:r w:rsidR="00743A30">
        <w:t xml:space="preserve">three </w:t>
      </w:r>
      <w:r>
        <w:t xml:space="preserve">options to pursue regarding the formulation of the new strategy. Furthermore, </w:t>
      </w:r>
      <w:r w:rsidRPr="00BF3AD3">
        <w:rPr>
          <w:b/>
        </w:rPr>
        <w:t>a desk review of several EU countries’ similar strategies</w:t>
      </w:r>
      <w:r>
        <w:t xml:space="preserve"> has been prepared by SCPA experts and provided to MoI and ASP</w:t>
      </w:r>
      <w:r w:rsidR="00743A30">
        <w:t xml:space="preserve">. </w:t>
      </w:r>
    </w:p>
    <w:p w14:paraId="7CE7A662" w14:textId="75C47471" w:rsidR="0089647F" w:rsidRDefault="0089647F" w:rsidP="0089647F">
      <w:pPr>
        <w:jc w:val="both"/>
      </w:pPr>
      <w:r w:rsidRPr="002E2E44">
        <w:rPr>
          <w:b/>
        </w:rPr>
        <w:t>Op</w:t>
      </w:r>
      <w:r w:rsidR="00743A30">
        <w:rPr>
          <w:b/>
        </w:rPr>
        <w:t xml:space="preserve">tion </w:t>
      </w:r>
      <w:r w:rsidRPr="002E2E44">
        <w:rPr>
          <w:b/>
        </w:rPr>
        <w:t xml:space="preserve">1 – Utilizing the current Public Order and Safety </w:t>
      </w:r>
      <w:r w:rsidR="00B01BD6">
        <w:rPr>
          <w:b/>
        </w:rPr>
        <w:t>S</w:t>
      </w:r>
      <w:r w:rsidRPr="002E2E44">
        <w:rPr>
          <w:b/>
        </w:rPr>
        <w:t>trategy</w:t>
      </w:r>
      <w:r w:rsidRPr="002E2E44">
        <w:t xml:space="preserve"> as a basis for the next six years. This strategy, as it extends to all areas of public order, can serve to address the classic security issues. This strategy beyond public security issues also addresses the phenomenon of organized crime and corruption, integrated border management and migration, alignment with EU standards and strengthening inter-institutional and international cooperation. </w:t>
      </w:r>
      <w:r w:rsidR="00DB641C">
        <w:t>Given the large scope and the general formulation</w:t>
      </w:r>
      <w:r w:rsidR="00743A30">
        <w:t>,</w:t>
      </w:r>
      <w:r w:rsidR="00743A30" w:rsidRPr="002E2E44">
        <w:t xml:space="preserve"> </w:t>
      </w:r>
      <w:r w:rsidRPr="002E2E44">
        <w:t>this strategic document meets the requirements for strengthening the level of security</w:t>
      </w:r>
      <w:r w:rsidR="00743A30">
        <w:t>,</w:t>
      </w:r>
      <w:r w:rsidRPr="002E2E44">
        <w:t xml:space="preserve"> as the issues that are addressed </w:t>
      </w:r>
      <w:r w:rsidR="00157E90" w:rsidRPr="002E2E44">
        <w:t>remain</w:t>
      </w:r>
      <w:r w:rsidRPr="002E2E44">
        <w:t xml:space="preserve"> </w:t>
      </w:r>
      <w:r>
        <w:t>valid</w:t>
      </w:r>
      <w:r w:rsidRPr="002E2E44">
        <w:t>.</w:t>
      </w:r>
    </w:p>
    <w:p w14:paraId="5DE700A6" w14:textId="725F216D" w:rsidR="0089647F" w:rsidRDefault="0089647F" w:rsidP="0089647F">
      <w:pPr>
        <w:jc w:val="both"/>
      </w:pPr>
      <w:r w:rsidRPr="002E2E44">
        <w:rPr>
          <w:b/>
        </w:rPr>
        <w:t>Op</w:t>
      </w:r>
      <w:r w:rsidR="00743A30">
        <w:rPr>
          <w:b/>
        </w:rPr>
        <w:t xml:space="preserve">tion </w:t>
      </w:r>
      <w:r w:rsidRPr="002E2E44">
        <w:rPr>
          <w:b/>
        </w:rPr>
        <w:t>2- Extension of the current the Action Plan</w:t>
      </w:r>
      <w:r w:rsidRPr="002E2E44">
        <w:t xml:space="preserve"> of the Public Order and Security Strategy 2015-2020 by </w:t>
      </w:r>
      <w:r w:rsidR="00743A30">
        <w:t>three</w:t>
      </w:r>
      <w:r w:rsidR="00743A30" w:rsidRPr="002E2E44">
        <w:t xml:space="preserve"> </w:t>
      </w:r>
      <w:r w:rsidRPr="002E2E44">
        <w:t xml:space="preserve">years and </w:t>
      </w:r>
      <w:r w:rsidR="00743A30">
        <w:t>thereafter</w:t>
      </w:r>
      <w:r w:rsidR="00743A30" w:rsidRPr="002E2E44">
        <w:t xml:space="preserve"> </w:t>
      </w:r>
      <w:r w:rsidRPr="002E2E44">
        <w:t xml:space="preserve">start the work </w:t>
      </w:r>
      <w:r w:rsidR="00743A30">
        <w:t>of</w:t>
      </w:r>
      <w:r w:rsidR="00743A30" w:rsidRPr="002E2E44">
        <w:t xml:space="preserve"> </w:t>
      </w:r>
      <w:r w:rsidRPr="002E2E44">
        <w:t xml:space="preserve">drafting a new comprehensive strategy. This option will enable </w:t>
      </w:r>
      <w:r>
        <w:t>MoI and ASP</w:t>
      </w:r>
      <w:r w:rsidRPr="002E2E44">
        <w:t xml:space="preserve"> to </w:t>
      </w:r>
      <w:r w:rsidR="00A82F73">
        <w:t>achieve</w:t>
      </w:r>
      <w:r w:rsidRPr="002E2E44">
        <w:t xml:space="preserve"> all </w:t>
      </w:r>
      <w:r w:rsidR="00743A30" w:rsidRPr="002E2E44">
        <w:t xml:space="preserve">remaining or pending </w:t>
      </w:r>
      <w:r w:rsidRPr="002E2E44">
        <w:t xml:space="preserve">objectives </w:t>
      </w:r>
      <w:r w:rsidR="00743A30">
        <w:t>in</w:t>
      </w:r>
      <w:r w:rsidR="00743A30" w:rsidRPr="002E2E44">
        <w:t xml:space="preserve"> </w:t>
      </w:r>
      <w:r w:rsidRPr="002E2E44">
        <w:t>the Action Plan of the strategy</w:t>
      </w:r>
      <w:r w:rsidR="00B01BD6">
        <w:t>,</w:t>
      </w:r>
      <w:r w:rsidRPr="002E2E44">
        <w:t xml:space="preserve"> as well as their reinforcement with more measurable </w:t>
      </w:r>
      <w:r>
        <w:t>interventions</w:t>
      </w:r>
      <w:r w:rsidRPr="002E2E44">
        <w:t xml:space="preserve"> and indicators, so that the vision and </w:t>
      </w:r>
      <w:r w:rsidRPr="002E2E44">
        <w:lastRenderedPageBreak/>
        <w:t>mission of this strategy is completed</w:t>
      </w:r>
      <w:r w:rsidR="00D94877">
        <w:t xml:space="preserve">. This </w:t>
      </w:r>
      <w:r w:rsidRPr="002E2E44">
        <w:t>will then pave the way for the design of a new strategy with another dimension. Given the fact that the N</w:t>
      </w:r>
      <w:r w:rsidR="00DB641C">
        <w:t xml:space="preserve">ational </w:t>
      </w:r>
      <w:r w:rsidRPr="002E2E44">
        <w:t>S</w:t>
      </w:r>
      <w:r w:rsidR="00DB641C">
        <w:t xml:space="preserve">trategy for </w:t>
      </w:r>
      <w:r w:rsidRPr="002E2E44">
        <w:t>D</w:t>
      </w:r>
      <w:r w:rsidR="00DB641C">
        <w:t xml:space="preserve">evelopment and </w:t>
      </w:r>
      <w:r w:rsidRPr="002E2E44">
        <w:t>I</w:t>
      </w:r>
      <w:r w:rsidR="00DB641C">
        <w:t>ntegration</w:t>
      </w:r>
      <w:r w:rsidR="008D3663">
        <w:t xml:space="preserve"> (NSDI)</w:t>
      </w:r>
      <w:r w:rsidRPr="002E2E44">
        <w:t xml:space="preserve">, </w:t>
      </w:r>
      <w:r w:rsidR="00DB641C">
        <w:t>the National Plan for EU Integration</w:t>
      </w:r>
      <w:r w:rsidRPr="002E2E44">
        <w:t xml:space="preserve"> </w:t>
      </w:r>
      <w:r w:rsidR="008D3663">
        <w:t xml:space="preserve">(NPEI) </w:t>
      </w:r>
      <w:r w:rsidRPr="002E2E44">
        <w:t xml:space="preserve">and National Security Strategy </w:t>
      </w:r>
      <w:r w:rsidR="008D3663">
        <w:t xml:space="preserve">(NSS) </w:t>
      </w:r>
      <w:r w:rsidR="00157E90" w:rsidRPr="002E2E44">
        <w:t>remain</w:t>
      </w:r>
      <w:r w:rsidRPr="002E2E44">
        <w:t xml:space="preserve"> unapproved, this option </w:t>
      </w:r>
      <w:r>
        <w:t>could</w:t>
      </w:r>
      <w:r w:rsidRPr="002E2E44">
        <w:t xml:space="preserve"> serve as the most optimal option.</w:t>
      </w:r>
    </w:p>
    <w:p w14:paraId="0210D4AC" w14:textId="439AF26D" w:rsidR="0089647F" w:rsidRDefault="0089647F" w:rsidP="0089647F">
      <w:pPr>
        <w:jc w:val="both"/>
      </w:pPr>
      <w:r w:rsidRPr="002E2E44">
        <w:rPr>
          <w:b/>
        </w:rPr>
        <w:t>Op</w:t>
      </w:r>
      <w:r w:rsidR="00743A30">
        <w:rPr>
          <w:b/>
        </w:rPr>
        <w:t xml:space="preserve">tion </w:t>
      </w:r>
      <w:r w:rsidRPr="002E2E44">
        <w:rPr>
          <w:b/>
        </w:rPr>
        <w:t>3- Develop a new strategy, which will be based on the concept of community policing</w:t>
      </w:r>
      <w:r>
        <w:t xml:space="preserve">, </w:t>
      </w:r>
      <w:r w:rsidRPr="002E2E44">
        <w:t xml:space="preserve">interaction and coordination with local actors and other law enforcement agencies to effectively address public safety issues in the territory. This strategy comes as a necessity considering the decentralization process and the need to empower local actors in this regard. As the strategic umbrella documents (NSDI, PKIE, </w:t>
      </w:r>
      <w:r w:rsidR="008D3663">
        <w:t>N</w:t>
      </w:r>
      <w:r w:rsidRPr="002E2E44">
        <w:t>SS) are still being drafted/</w:t>
      </w:r>
      <w:r w:rsidR="00743A30">
        <w:t xml:space="preserve">waiting for </w:t>
      </w:r>
      <w:r w:rsidRPr="002E2E44">
        <w:t>approv</w:t>
      </w:r>
      <w:r w:rsidR="00743A30">
        <w:t>al</w:t>
      </w:r>
      <w:r w:rsidRPr="002E2E44">
        <w:t xml:space="preserve">, it </w:t>
      </w:r>
      <w:r w:rsidR="001E50B5">
        <w:t>would</w:t>
      </w:r>
      <w:r w:rsidR="001E50B5" w:rsidRPr="002E2E44">
        <w:t xml:space="preserve"> </w:t>
      </w:r>
      <w:r w:rsidRPr="002E2E44">
        <w:t>be possible for th</w:t>
      </w:r>
      <w:r w:rsidR="001E50B5">
        <w:t>e</w:t>
      </w:r>
      <w:r w:rsidRPr="002E2E44">
        <w:t xml:space="preserve"> strategy to be drafted in parallel with them, in order to enable coordination of strategic policies and objectives.</w:t>
      </w:r>
    </w:p>
    <w:p w14:paraId="5ABB8155" w14:textId="11F05A9D" w:rsidR="0089647F" w:rsidRDefault="001E0754" w:rsidP="0089647F">
      <w:pPr>
        <w:jc w:val="both"/>
      </w:pPr>
      <w:r>
        <w:t xml:space="preserve">The MoI and ASP are considering the Option 3 as </w:t>
      </w:r>
      <w:r w:rsidR="001E50B5">
        <w:t xml:space="preserve">the best </w:t>
      </w:r>
      <w:r>
        <w:t xml:space="preserve">approach for formulating the new strategy. Therefore, the SCPA experts have </w:t>
      </w:r>
      <w:r w:rsidRPr="00BF3AD3">
        <w:rPr>
          <w:b/>
        </w:rPr>
        <w:t>produced the Draft Policies /Priorities and strategic objectives</w:t>
      </w:r>
      <w:r>
        <w:t xml:space="preserve"> for the new Public Safety strategy with contribution of ASP and MoI. During May </w:t>
      </w:r>
      <w:r w:rsidR="0089647F">
        <w:t xml:space="preserve">2020 </w:t>
      </w:r>
      <w:r>
        <w:rPr>
          <w:b/>
        </w:rPr>
        <w:t>a</w:t>
      </w:r>
      <w:r w:rsidR="0089647F" w:rsidRPr="00BF3AD3">
        <w:rPr>
          <w:b/>
        </w:rPr>
        <w:t xml:space="preserve"> road map</w:t>
      </w:r>
      <w:r w:rsidR="0089647F">
        <w:t xml:space="preserve"> for the development of the strategy </w:t>
      </w:r>
      <w:r w:rsidR="001E50B5">
        <w:t xml:space="preserve">was </w:t>
      </w:r>
      <w:r w:rsidR="0089647F">
        <w:t xml:space="preserve">drafted and approved. </w:t>
      </w:r>
    </w:p>
    <w:p w14:paraId="665D7238" w14:textId="2105C636" w:rsidR="0089647F" w:rsidRDefault="0089647F" w:rsidP="0089647F">
      <w:pPr>
        <w:jc w:val="both"/>
      </w:pPr>
      <w:r>
        <w:t xml:space="preserve">Discussions on </w:t>
      </w:r>
      <w:r w:rsidR="001E50B5">
        <w:t xml:space="preserve">the </w:t>
      </w:r>
      <w:r>
        <w:t xml:space="preserve">most pertinent issues regarding the new emerging role of </w:t>
      </w:r>
      <w:r w:rsidR="001E50B5">
        <w:t xml:space="preserve">the </w:t>
      </w:r>
      <w:r>
        <w:t>Police and with</w:t>
      </w:r>
      <w:r w:rsidR="001E50B5">
        <w:t xml:space="preserve"> a</w:t>
      </w:r>
      <w:r>
        <w:t xml:space="preserve"> focus on community policing and a more proactive approach have been strategically held on several meetings during May – June 2020. </w:t>
      </w:r>
      <w:r w:rsidRPr="00BF3AD3">
        <w:rPr>
          <w:b/>
        </w:rPr>
        <w:t>The SCPA experts have prepared a policy note for facilitating a strategic analysis process</w:t>
      </w:r>
      <w:r>
        <w:rPr>
          <w:b/>
        </w:rPr>
        <w:t xml:space="preserve"> with MoI and ASP. </w:t>
      </w:r>
      <w:r w:rsidRPr="008D3663">
        <w:rPr>
          <w:bCs/>
        </w:rPr>
        <w:t>The process</w:t>
      </w:r>
      <w:r>
        <w:rPr>
          <w:b/>
        </w:rPr>
        <w:t xml:space="preserve"> </w:t>
      </w:r>
      <w:r>
        <w:t>has not been</w:t>
      </w:r>
      <w:r w:rsidR="001E50B5">
        <w:t xml:space="preserve"> finali</w:t>
      </w:r>
      <w:r w:rsidR="00FB1A5B">
        <w:t>z</w:t>
      </w:r>
      <w:r w:rsidR="001E50B5">
        <w:t>ed</w:t>
      </w:r>
      <w:r w:rsidR="00A82F73">
        <w:t xml:space="preserve"> as</w:t>
      </w:r>
      <w:r>
        <w:t xml:space="preserve"> it will consider inputs by MoI, ASP, draft priorities discussed in various meetings and outcome</w:t>
      </w:r>
      <w:r w:rsidR="001E50B5">
        <w:t>s</w:t>
      </w:r>
      <w:r>
        <w:t xml:space="preserve"> of the consultative process of August 2020.</w:t>
      </w:r>
    </w:p>
    <w:p w14:paraId="07DD72D4" w14:textId="08CB8FB6" w:rsidR="0089647F" w:rsidRDefault="0089647F" w:rsidP="0089647F">
      <w:pPr>
        <w:jc w:val="both"/>
      </w:pPr>
      <w:r w:rsidRPr="00BF3AD3">
        <w:rPr>
          <w:b/>
        </w:rPr>
        <w:t>A draft report of key actions and measures taken during the old strategy 2015-2020</w:t>
      </w:r>
      <w:r>
        <w:t xml:space="preserve"> has been produced and will be shared with the MoI and ASP for final inputs </w:t>
      </w:r>
      <w:r w:rsidR="001E50B5">
        <w:t xml:space="preserve">in </w:t>
      </w:r>
      <w:r w:rsidR="001E0754">
        <w:t xml:space="preserve">August </w:t>
      </w:r>
      <w:r>
        <w:t xml:space="preserve">2020. </w:t>
      </w:r>
      <w:r w:rsidRPr="00BF3AD3">
        <w:rPr>
          <w:b/>
        </w:rPr>
        <w:t>A list of key areas to be addressed by ASP</w:t>
      </w:r>
      <w:r>
        <w:t xml:space="preserve"> have been taken from the report and are to be consulted with ASP and MoI for further consideration in the new strategy action plan. </w:t>
      </w:r>
    </w:p>
    <w:p w14:paraId="7A63A5A5" w14:textId="73EA6919" w:rsidR="00DE76E9" w:rsidRDefault="0089647F" w:rsidP="001D0949">
      <w:pPr>
        <w:jc w:val="both"/>
      </w:pPr>
      <w:r>
        <w:t>The new procedures for development of national strategies issued by</w:t>
      </w:r>
      <w:r w:rsidR="001E50B5">
        <w:t xml:space="preserve"> Council of Ministers</w:t>
      </w:r>
      <w:r>
        <w:t xml:space="preserve"> </w:t>
      </w:r>
      <w:r w:rsidR="001E50B5">
        <w:t>(</w:t>
      </w:r>
      <w:r w:rsidR="00157E90">
        <w:t>CoM</w:t>
      </w:r>
      <w:r w:rsidR="001E50B5">
        <w:t>)</w:t>
      </w:r>
      <w:r>
        <w:t xml:space="preserve"> on April 2020 require a formal process to be initiated with </w:t>
      </w:r>
      <w:r w:rsidRPr="00BF3AD3">
        <w:rPr>
          <w:b/>
        </w:rPr>
        <w:t xml:space="preserve">a draft concept note </w:t>
      </w:r>
      <w:r>
        <w:rPr>
          <w:b/>
        </w:rPr>
        <w:t xml:space="preserve">proposing the </w:t>
      </w:r>
      <w:r w:rsidR="001E50B5">
        <w:rPr>
          <w:b/>
        </w:rPr>
        <w:t xml:space="preserve">three </w:t>
      </w:r>
      <w:r>
        <w:rPr>
          <w:b/>
        </w:rPr>
        <w:t xml:space="preserve">options and </w:t>
      </w:r>
      <w:r w:rsidR="001E50B5">
        <w:rPr>
          <w:b/>
        </w:rPr>
        <w:t xml:space="preserve">a </w:t>
      </w:r>
      <w:r>
        <w:rPr>
          <w:b/>
        </w:rPr>
        <w:t>rationale for selection of Option 3</w:t>
      </w:r>
      <w:r w:rsidRPr="00BF3AD3">
        <w:t xml:space="preserve">. </w:t>
      </w:r>
      <w:r w:rsidR="001D0949">
        <w:t xml:space="preserve">The draft was prepared for MoI and forwarded for consultation to </w:t>
      </w:r>
      <w:r w:rsidR="001E50B5">
        <w:t>CoM</w:t>
      </w:r>
      <w:r w:rsidR="001D0949">
        <w:t xml:space="preserve">, before being discussed in the Sectoral Steering Committee. It is expected to have the concept approved in September and </w:t>
      </w:r>
      <w:r w:rsidR="001E50B5">
        <w:t xml:space="preserve">to </w:t>
      </w:r>
      <w:r w:rsidR="001D0949">
        <w:t xml:space="preserve">start the preparations for the new strategy during </w:t>
      </w:r>
      <w:r w:rsidR="001E50B5">
        <w:t>f</w:t>
      </w:r>
      <w:r w:rsidR="001D0949">
        <w:t>all –</w:t>
      </w:r>
      <w:r w:rsidR="001E50B5">
        <w:t>w</w:t>
      </w:r>
      <w:r w:rsidR="001D0949">
        <w:t xml:space="preserve">inter 2020. </w:t>
      </w:r>
    </w:p>
    <w:p w14:paraId="3A4FEC12" w14:textId="0EF362B6" w:rsidR="0089647F" w:rsidRDefault="0089647F" w:rsidP="00DE76E9">
      <w:pPr>
        <w:spacing w:after="0"/>
        <w:jc w:val="both"/>
      </w:pPr>
    </w:p>
    <w:p w14:paraId="119B2F77" w14:textId="77777777" w:rsidR="00DE76E9" w:rsidRPr="00501867" w:rsidRDefault="00DE76E9" w:rsidP="00DE76E9">
      <w:pPr>
        <w:jc w:val="both"/>
      </w:pPr>
    </w:p>
    <w:p w14:paraId="6F5E3E42" w14:textId="7D834B57" w:rsidR="00AF7AA4" w:rsidRPr="00501867" w:rsidRDefault="00AF7AA4" w:rsidP="00AF7AA4">
      <w:pPr>
        <w:jc w:val="both"/>
        <w:rPr>
          <w:b/>
          <w:sz w:val="24"/>
        </w:rPr>
      </w:pPr>
      <w:r w:rsidRPr="00501867">
        <w:rPr>
          <w:b/>
          <w:sz w:val="24"/>
        </w:rPr>
        <w:t>2.3. Support communication processes and capacity building</w:t>
      </w:r>
    </w:p>
    <w:p w14:paraId="0D87556D" w14:textId="2FFEDACF" w:rsidR="00AF7AA4" w:rsidRPr="00501867" w:rsidRDefault="00AF7AA4" w:rsidP="00AF7AA4">
      <w:pPr>
        <w:jc w:val="both"/>
        <w:rPr>
          <w:rFonts w:cs="Times New Roman"/>
        </w:rPr>
      </w:pPr>
      <w:r w:rsidRPr="00501867">
        <w:rPr>
          <w:rFonts w:cs="Times New Roman"/>
        </w:rPr>
        <w:t xml:space="preserve">Communication with the external stakeholders as well as within the organization is vital for the Police to increase the support and cooperation. In this regard the program supported the TLPDs and the HQ </w:t>
      </w:r>
      <w:r w:rsidR="00753E87" w:rsidRPr="00501867">
        <w:rPr>
          <w:rFonts w:cs="Times New Roman"/>
        </w:rPr>
        <w:t xml:space="preserve">to </w:t>
      </w:r>
      <w:r w:rsidRPr="00501867">
        <w:rPr>
          <w:rFonts w:cs="Times New Roman"/>
        </w:rPr>
        <w:t>carry out several activities.</w:t>
      </w:r>
    </w:p>
    <w:p w14:paraId="2EEA1773" w14:textId="7E2A0D38" w:rsidR="00AF7AA4" w:rsidRPr="002A79FA" w:rsidRDefault="00AF7AA4" w:rsidP="00AF7AA4">
      <w:pPr>
        <w:jc w:val="both"/>
        <w:rPr>
          <w:b/>
        </w:rPr>
      </w:pPr>
      <w:r w:rsidRPr="002A79FA">
        <w:rPr>
          <w:b/>
        </w:rPr>
        <w:t xml:space="preserve">Activity </w:t>
      </w:r>
      <w:r w:rsidR="00DE76E9" w:rsidRPr="002A79FA">
        <w:rPr>
          <w:b/>
        </w:rPr>
        <w:t xml:space="preserve">2.3.h Support the ASP to implement the Integrated Communication Strategy and Activity </w:t>
      </w:r>
      <w:r w:rsidRPr="002A79FA">
        <w:rPr>
          <w:b/>
        </w:rPr>
        <w:t>2.3.i. Support implementation of national awareness campaign</w:t>
      </w:r>
    </w:p>
    <w:p w14:paraId="5275B9D3" w14:textId="5F1D1409" w:rsidR="004B327A" w:rsidRDefault="00FC6F0E" w:rsidP="00DE76E9">
      <w:pPr>
        <w:jc w:val="both"/>
      </w:pPr>
      <w:r>
        <w:lastRenderedPageBreak/>
        <w:t xml:space="preserve">These activities were severely hit by the Covid 19 pandemic. Unfortunately, all activities in schools were interrupted in March 2020 and it was not possible to present the Traffic </w:t>
      </w:r>
      <w:r w:rsidR="000216DD">
        <w:t>Safety</w:t>
      </w:r>
      <w:r>
        <w:t xml:space="preserve"> topics as part of the second awareness raising campaigns. As the developments stand currently, it will be difficult to plan similar awareness raising activities when the new school year will start in September. However, the project stands ready to immediately step in, as soon as the situation will improve and </w:t>
      </w:r>
      <w:r w:rsidR="000708CB">
        <w:t xml:space="preserve">larger </w:t>
      </w:r>
      <w:r>
        <w:t>events will be allowed.</w:t>
      </w:r>
      <w:r w:rsidR="000216DD">
        <w:t xml:space="preserve"> </w:t>
      </w:r>
    </w:p>
    <w:p w14:paraId="5D7E09FA" w14:textId="7D4AB7D9" w:rsidR="000216DD" w:rsidRDefault="000216DD" w:rsidP="000216DD">
      <w:pPr>
        <w:jc w:val="both"/>
      </w:pPr>
      <w:r>
        <w:t>Since the very start, SCPA is aware that interacting with youth and especially with school children presents special challenges, but these interactions can also bring opportunities to intervene with youth in ways to reduce delinquency, victimization, improve education and above all strengthen community relationships.</w:t>
      </w:r>
      <w:r w:rsidRPr="00324151">
        <w:t xml:space="preserve"> </w:t>
      </w:r>
      <w:r>
        <w:t>In SCPA</w:t>
      </w:r>
      <w:r w:rsidR="0024208C">
        <w:t>’</w:t>
      </w:r>
      <w:r>
        <w:t>s vision, cooperation with schools is crucial when trying to engage youth. Undoubtedly this was reflected in</w:t>
      </w:r>
      <w:r w:rsidR="000708CB">
        <w:t xml:space="preserve"> the </w:t>
      </w:r>
      <w:r>
        <w:t xml:space="preserve">careful tailoring of our activities, particularly those activities related to </w:t>
      </w:r>
      <w:r w:rsidR="00C921EA">
        <w:t>the</w:t>
      </w:r>
      <w:r>
        <w:t xml:space="preserve"> youth educators.</w:t>
      </w:r>
      <w:r w:rsidRPr="000A3AC9">
        <w:t xml:space="preserve"> </w:t>
      </w:r>
    </w:p>
    <w:p w14:paraId="246AD214" w14:textId="10A40F16" w:rsidR="000216DD" w:rsidRDefault="000216DD" w:rsidP="000216DD">
      <w:pPr>
        <w:jc w:val="both"/>
      </w:pPr>
      <w:r>
        <w:t xml:space="preserve">Facing </w:t>
      </w:r>
      <w:r w:rsidR="007F752F">
        <w:t xml:space="preserve">the </w:t>
      </w:r>
      <w:r>
        <w:t xml:space="preserve">growing demand for these activities, SCPA commenced discussions and consultations with ASP, MoI and </w:t>
      </w:r>
      <w:r w:rsidRPr="00DC2660">
        <w:t>the Ministry of Education, Sports and Youth</w:t>
      </w:r>
      <w:r>
        <w:t xml:space="preserve"> (MESY) in order to extend </w:t>
      </w:r>
      <w:r w:rsidR="00C921EA">
        <w:t xml:space="preserve">the </w:t>
      </w:r>
      <w:r>
        <w:t xml:space="preserve">awareness classes </w:t>
      </w:r>
      <w:r w:rsidR="00C921EA">
        <w:t xml:space="preserve">to </w:t>
      </w:r>
      <w:r>
        <w:t xml:space="preserve">high schools. The Community Policing Document 2018-2020 provides a </w:t>
      </w:r>
      <w:r w:rsidR="007F752F">
        <w:t xml:space="preserve">useful </w:t>
      </w:r>
      <w:r>
        <w:t xml:space="preserve">platform for launching such activities. </w:t>
      </w:r>
      <w:r w:rsidR="00737A1D">
        <w:t>It was agreed to involve</w:t>
      </w:r>
      <w:r>
        <w:t xml:space="preserve"> </w:t>
      </w:r>
      <w:r w:rsidR="00737A1D">
        <w:t>s</w:t>
      </w:r>
      <w:r>
        <w:t>ecurity officers</w:t>
      </w:r>
      <w:r w:rsidR="007F752F">
        <w:t>,</w:t>
      </w:r>
      <w:r w:rsidR="00737A1D">
        <w:t xml:space="preserve"> </w:t>
      </w:r>
      <w:r>
        <w:t>social workers, or psychologists</w:t>
      </w:r>
      <w:r w:rsidR="007F752F">
        <w:t xml:space="preserve"> </w:t>
      </w:r>
      <w:r w:rsidR="00737A1D">
        <w:t>to</w:t>
      </w:r>
      <w:r w:rsidR="007F752F">
        <w:t xml:space="preserve"> carry out these trainings</w:t>
      </w:r>
      <w:r>
        <w:t>.</w:t>
      </w:r>
    </w:p>
    <w:p w14:paraId="1FC993CA" w14:textId="797E514E" w:rsidR="000216DD" w:rsidRDefault="000216DD" w:rsidP="000216DD">
      <w:pPr>
        <w:jc w:val="both"/>
      </w:pPr>
      <w:r>
        <w:t xml:space="preserve">With the direct contribution of the Ministry of Education, </w:t>
      </w:r>
      <w:r w:rsidR="007F752F">
        <w:t xml:space="preserve">a </w:t>
      </w:r>
      <w:r>
        <w:t xml:space="preserve">group of security officers and school psychologists to be trained was </w:t>
      </w:r>
      <w:r w:rsidR="007F752F">
        <w:t>selected</w:t>
      </w:r>
      <w:r>
        <w:t>.  Th</w:t>
      </w:r>
      <w:r w:rsidR="007F752F">
        <w:t>e</w:t>
      </w:r>
      <w:r>
        <w:t xml:space="preserve"> group consist</w:t>
      </w:r>
      <w:r w:rsidR="007F752F">
        <w:t>s</w:t>
      </w:r>
      <w:r w:rsidR="00737A1D">
        <w:t xml:space="preserve"> </w:t>
      </w:r>
      <w:r>
        <w:t>of 171 participants</w:t>
      </w:r>
      <w:r w:rsidR="007F752F">
        <w:t>,</w:t>
      </w:r>
      <w:r>
        <w:t xml:space="preserve"> at country wide level</w:t>
      </w:r>
      <w:r w:rsidR="007F752F">
        <w:t xml:space="preserve">, </w:t>
      </w:r>
      <w:r>
        <w:t xml:space="preserve">to be trained in 9 groups. The </w:t>
      </w:r>
      <w:r w:rsidR="007F752F">
        <w:t xml:space="preserve">grouping </w:t>
      </w:r>
      <w:r>
        <w:t xml:space="preserve">took </w:t>
      </w:r>
      <w:r w:rsidR="00CB5D67">
        <w:t xml:space="preserve">geographical proximity into </w:t>
      </w:r>
      <w:r>
        <w:t xml:space="preserve">consideration and the </w:t>
      </w:r>
      <w:r w:rsidR="00CB5D67">
        <w:t xml:space="preserve">training had the </w:t>
      </w:r>
      <w:r>
        <w:t>following them</w:t>
      </w:r>
      <w:r w:rsidR="00CB5D67">
        <w:t>es</w:t>
      </w:r>
      <w:r>
        <w:t>:</w:t>
      </w:r>
    </w:p>
    <w:p w14:paraId="1337701F" w14:textId="77777777" w:rsidR="000216DD" w:rsidRDefault="000216DD" w:rsidP="000216DD">
      <w:pPr>
        <w:pStyle w:val="ListParagraph"/>
        <w:numPr>
          <w:ilvl w:val="0"/>
          <w:numId w:val="45"/>
        </w:numPr>
      </w:pPr>
      <w:r>
        <w:t>Day 1 - Increase presentation skills, public communication, audience management, and</w:t>
      </w:r>
    </w:p>
    <w:p w14:paraId="50D51088" w14:textId="77777777" w:rsidR="000216DD" w:rsidRDefault="000216DD" w:rsidP="000216DD">
      <w:pPr>
        <w:pStyle w:val="ListParagraph"/>
        <w:numPr>
          <w:ilvl w:val="0"/>
          <w:numId w:val="45"/>
        </w:numPr>
      </w:pPr>
      <w:r>
        <w:t>Day 2 - Introduction to the content of awareness topics.</w:t>
      </w:r>
    </w:p>
    <w:p w14:paraId="18E7FEE3" w14:textId="04FC3D01" w:rsidR="000216DD" w:rsidRDefault="000216DD" w:rsidP="000216DD">
      <w:pPr>
        <w:jc w:val="both"/>
      </w:pPr>
      <w:r>
        <w:t xml:space="preserve">The SCPA program </w:t>
      </w:r>
      <w:r w:rsidR="00CB5D67">
        <w:t>d</w:t>
      </w:r>
      <w:r>
        <w:t>evelop</w:t>
      </w:r>
      <w:r w:rsidR="00CB5D67">
        <w:t>ed the</w:t>
      </w:r>
      <w:r>
        <w:t xml:space="preserve"> training curricula</w:t>
      </w:r>
      <w:r w:rsidR="00CB5D67" w:rsidRPr="00CB5D67">
        <w:t xml:space="preserve"> </w:t>
      </w:r>
      <w:r w:rsidR="00CB5D67">
        <w:t>and prepared production of leaflets and other materials (to be distributed in future presentations by security officers</w:t>
      </w:r>
      <w:r w:rsidR="00327C34">
        <w:t xml:space="preserve"> (SOs)</w:t>
      </w:r>
      <w:r w:rsidR="00CB5D67">
        <w:t xml:space="preserve"> in their respective schools), covered costs for t</w:t>
      </w:r>
      <w:r>
        <w:t>rainer</w:t>
      </w:r>
      <w:r w:rsidR="00CB5D67">
        <w:t>s</w:t>
      </w:r>
      <w:r w:rsidR="00163663">
        <w:t xml:space="preserve">, </w:t>
      </w:r>
      <w:r>
        <w:t xml:space="preserve"> </w:t>
      </w:r>
      <w:r w:rsidR="00CB5D67">
        <w:t>participants</w:t>
      </w:r>
      <w:r w:rsidR="00163663">
        <w:t>’</w:t>
      </w:r>
      <w:r w:rsidR="00CB5D67">
        <w:t xml:space="preserve"> </w:t>
      </w:r>
      <w:r>
        <w:t>transport</w:t>
      </w:r>
      <w:r w:rsidR="00CB5D67">
        <w:t>s</w:t>
      </w:r>
      <w:r>
        <w:t xml:space="preserve"> </w:t>
      </w:r>
      <w:r w:rsidR="00CB5D67">
        <w:t xml:space="preserve">and </w:t>
      </w:r>
      <w:r>
        <w:t xml:space="preserve">accommodation for long-distance travelers </w:t>
      </w:r>
      <w:r w:rsidR="00163663">
        <w:t xml:space="preserve">as well as </w:t>
      </w:r>
      <w:r>
        <w:t xml:space="preserve">logistic cost for development of </w:t>
      </w:r>
      <w:r w:rsidR="00163663">
        <w:t xml:space="preserve">the </w:t>
      </w:r>
      <w:r>
        <w:t>training</w:t>
      </w:r>
      <w:r w:rsidR="00163663">
        <w:t>.</w:t>
      </w:r>
      <w:r>
        <w:t xml:space="preserve"> ASP guaranteed the participation of CPOs who were involved in</w:t>
      </w:r>
      <w:r w:rsidR="00163663">
        <w:t xml:space="preserve"> previous</w:t>
      </w:r>
      <w:r>
        <w:t xml:space="preserve"> youth education. By inviting them, SCPA </w:t>
      </w:r>
      <w:r w:rsidR="00163663">
        <w:t xml:space="preserve">could </w:t>
      </w:r>
      <w:r>
        <w:t xml:space="preserve">convey the same message delivered so far in 9-year schools and to </w:t>
      </w:r>
      <w:r w:rsidR="00163663">
        <w:t xml:space="preserve">enable networking </w:t>
      </w:r>
      <w:r>
        <w:t>between SOs and CPOs. MESY took responsibility for providing training</w:t>
      </w:r>
      <w:r w:rsidR="00163663">
        <w:t xml:space="preserve"> facilities</w:t>
      </w:r>
      <w:r>
        <w:t xml:space="preserve">, preparing lists </w:t>
      </w:r>
      <w:r w:rsidR="00163663">
        <w:t xml:space="preserve">of participants </w:t>
      </w:r>
      <w:r>
        <w:t xml:space="preserve">and </w:t>
      </w:r>
      <w:r w:rsidR="00163663">
        <w:t>send out invitations.</w:t>
      </w:r>
      <w:r w:rsidR="00BC3A05">
        <w:t xml:space="preserve"> </w:t>
      </w:r>
      <w:r>
        <w:t>M</w:t>
      </w:r>
      <w:r w:rsidR="003C5F08">
        <w:t>ESY</w:t>
      </w:r>
      <w:r>
        <w:t xml:space="preserve"> also </w:t>
      </w:r>
      <w:r w:rsidR="00157E90">
        <w:t>committed to start</w:t>
      </w:r>
      <w:r>
        <w:t xml:space="preserve"> implementing </w:t>
      </w:r>
      <w:r w:rsidR="00163663">
        <w:t xml:space="preserve">the </w:t>
      </w:r>
      <w:r>
        <w:t xml:space="preserve">awareness campaigns in the designated classes, according to an </w:t>
      </w:r>
      <w:r w:rsidR="00157E90">
        <w:t>approved schedule</w:t>
      </w:r>
      <w:r>
        <w:t xml:space="preserve">. </w:t>
      </w:r>
      <w:r w:rsidR="00327C34">
        <w:t>Also</w:t>
      </w:r>
      <w:r>
        <w:t>, M</w:t>
      </w:r>
      <w:r w:rsidR="003C5F08">
        <w:t>ESY</w:t>
      </w:r>
      <w:r>
        <w:t xml:space="preserve"> </w:t>
      </w:r>
      <w:r w:rsidR="00327C34">
        <w:t xml:space="preserve">appointed </w:t>
      </w:r>
      <w:r>
        <w:t xml:space="preserve">representatives who would serve as liaison officers and monitor the training and entire process. Under the initial agreement, </w:t>
      </w:r>
      <w:r w:rsidR="00327C34">
        <w:t xml:space="preserve">a </w:t>
      </w:r>
      <w:r>
        <w:t>group of SOs would immediately start awareness classes in schools (March-June) with the road safety-related campaign. Due to the Covid 19 pandemic, this was not possible.</w:t>
      </w:r>
    </w:p>
    <w:p w14:paraId="1729F6E6" w14:textId="7EC950C3" w:rsidR="000216DD" w:rsidRDefault="000216DD" w:rsidP="000216DD">
      <w:pPr>
        <w:jc w:val="both"/>
      </w:pPr>
      <w:r>
        <w:t xml:space="preserve">Chronologically, </w:t>
      </w:r>
      <w:r w:rsidR="00E172A7">
        <w:t xml:space="preserve">the </w:t>
      </w:r>
      <w:r>
        <w:t xml:space="preserve">training started at the Academy of Security in Tirana with </w:t>
      </w:r>
      <w:r w:rsidR="00E172A7">
        <w:t>two</w:t>
      </w:r>
      <w:r>
        <w:t xml:space="preserve"> training groups, followed by </w:t>
      </w:r>
      <w:r w:rsidR="00E172A7">
        <w:t>two</w:t>
      </w:r>
      <w:r>
        <w:t xml:space="preserve"> other groups of trainees in Elbasan and </w:t>
      </w:r>
      <w:r w:rsidR="00157E90">
        <w:t>Durres</w:t>
      </w:r>
      <w:r>
        <w:t xml:space="preserve"> with a total of 77 security officers. During the first week of March, 31 SOs and psychologists from Shkodra, Lezha, Kukes and Dibra were trained in Lezha, divided in 2 groups. After a break due to Covid-19, on June 22, the training </w:t>
      </w:r>
      <w:r w:rsidR="00E172A7">
        <w:t>resumed with</w:t>
      </w:r>
      <w:r>
        <w:t xml:space="preserve"> 55 </w:t>
      </w:r>
      <w:r w:rsidR="00E172A7">
        <w:t>SOs</w:t>
      </w:r>
      <w:r>
        <w:t xml:space="preserve"> </w:t>
      </w:r>
      <w:r>
        <w:lastRenderedPageBreak/>
        <w:t xml:space="preserve">and psychologists in the regions of Fier, Vlora, Gjirokastra and Korca. As a whole, a total of </w:t>
      </w:r>
      <w:r w:rsidRPr="003C5F08">
        <w:rPr>
          <w:b/>
        </w:rPr>
        <w:t>18 training days</w:t>
      </w:r>
      <w:r>
        <w:t xml:space="preserve"> were conducted throughout Albania.</w:t>
      </w:r>
    </w:p>
    <w:p w14:paraId="7D17B894" w14:textId="146721CA" w:rsidR="00343C16" w:rsidRDefault="00343C16" w:rsidP="00596981">
      <w:pPr>
        <w:jc w:val="both"/>
      </w:pPr>
      <w:r w:rsidRPr="00695ECD">
        <w:rPr>
          <w:noProof/>
        </w:rPr>
        <w:drawing>
          <wp:inline distT="0" distB="0" distL="0" distR="0" wp14:anchorId="5B4D4175" wp14:editId="334B1131">
            <wp:extent cx="3033154" cy="2029651"/>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9853" cy="2047517"/>
                    </a:xfrm>
                    <a:prstGeom prst="rect">
                      <a:avLst/>
                    </a:prstGeom>
                    <a:noFill/>
                    <a:ln>
                      <a:noFill/>
                    </a:ln>
                  </pic:spPr>
                </pic:pic>
              </a:graphicData>
            </a:graphic>
          </wp:inline>
        </w:drawing>
      </w:r>
      <w:r w:rsidR="00596981">
        <w:t xml:space="preserve">           </w:t>
      </w:r>
      <w:r w:rsidRPr="00343C16">
        <w:rPr>
          <w:noProof/>
        </w:rPr>
        <w:drawing>
          <wp:inline distT="0" distB="0" distL="0" distR="0" wp14:anchorId="50EC2B98" wp14:editId="7C22A9B4">
            <wp:extent cx="2373212" cy="175958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8153" cy="1785492"/>
                    </a:xfrm>
                    <a:prstGeom prst="rect">
                      <a:avLst/>
                    </a:prstGeom>
                    <a:noFill/>
                    <a:ln>
                      <a:noFill/>
                    </a:ln>
                  </pic:spPr>
                </pic:pic>
              </a:graphicData>
            </a:graphic>
          </wp:inline>
        </w:drawing>
      </w:r>
    </w:p>
    <w:p w14:paraId="3FF1A461" w14:textId="2CCB0D5D" w:rsidR="000216DD" w:rsidRDefault="000216DD" w:rsidP="000216DD">
      <w:pPr>
        <w:jc w:val="both"/>
      </w:pPr>
      <w:r>
        <w:t>All participants were provided with literature and supporting materials as well as presentations and videos that were produced for this purpose. The materials are intended for the school year 2020-2021 and onwards.</w:t>
      </w:r>
    </w:p>
    <w:p w14:paraId="7C01063E" w14:textId="7B17C47F" w:rsidR="000216DD" w:rsidRDefault="000216DD" w:rsidP="000216DD">
      <w:pPr>
        <w:jc w:val="both"/>
      </w:pPr>
      <w:r>
        <w:t>During th</w:t>
      </w:r>
      <w:r w:rsidR="00F31ECB">
        <w:t>e</w:t>
      </w:r>
      <w:r>
        <w:t xml:space="preserve"> 2-days multidisciplinary training, </w:t>
      </w:r>
      <w:r w:rsidR="00F31ECB">
        <w:t xml:space="preserve">the following </w:t>
      </w:r>
      <w:r>
        <w:t xml:space="preserve">topics </w:t>
      </w:r>
      <w:r w:rsidR="00F31ECB">
        <w:t>were a</w:t>
      </w:r>
      <w:r w:rsidR="00054C0E">
        <w:t>d</w:t>
      </w:r>
      <w:r w:rsidR="00F31ECB">
        <w:t>dressed</w:t>
      </w:r>
      <w:r>
        <w:t xml:space="preserve">: presentation skills, communication with the public, audience management, interviewing and debating skills, planning and preparing presentations </w:t>
      </w:r>
      <w:r w:rsidR="00F31ECB">
        <w:t>of the three</w:t>
      </w:r>
      <w:r>
        <w:t xml:space="preserve"> modules</w:t>
      </w:r>
      <w:r w:rsidR="00326E52">
        <w:t xml:space="preserve"> (traffic safety, security at schools including bulling and cybercrime and use of light drugs)</w:t>
      </w:r>
      <w:r>
        <w:t xml:space="preserve">. Of particular importance </w:t>
      </w:r>
      <w:r w:rsidR="00F31ECB">
        <w:t xml:space="preserve">was </w:t>
      </w:r>
      <w:r>
        <w:t xml:space="preserve">the sessions where the CPOs shared their experience with the </w:t>
      </w:r>
      <w:r w:rsidR="00F31ECB">
        <w:t>SOs</w:t>
      </w:r>
      <w:r>
        <w:t xml:space="preserve">, </w:t>
      </w:r>
      <w:r w:rsidR="00F31ECB">
        <w:t xml:space="preserve">with a view </w:t>
      </w:r>
      <w:r>
        <w:t xml:space="preserve">to </w:t>
      </w:r>
      <w:r w:rsidR="00F31ECB">
        <w:t xml:space="preserve">stimulate </w:t>
      </w:r>
      <w:r>
        <w:t>cooperation on joint presentations on specific topics.</w:t>
      </w:r>
    </w:p>
    <w:p w14:paraId="0BD1ED83" w14:textId="0F91702B" w:rsidR="00C76F1C" w:rsidRDefault="00C76F1C" w:rsidP="00C76F1C">
      <w:pPr>
        <w:jc w:val="both"/>
      </w:pPr>
      <w:r>
        <w:t>Trainees also embraced the idea of creating an online forum, similar to the CPO forum for Youth Educators, in order to use this virtual tool for exchanging experiences. SCPA monitors this recently created forum, and notes with pleasure that the SOs are very active in exchanging learning experiences and presentations.</w:t>
      </w:r>
    </w:p>
    <w:p w14:paraId="4E5982C4" w14:textId="75E2E3C9" w:rsidR="000216DD" w:rsidRDefault="000216DD" w:rsidP="000216DD">
      <w:pPr>
        <w:jc w:val="both"/>
      </w:pPr>
      <w:r>
        <w:t>SCPA takes the opportunity to extend special thanks to the M</w:t>
      </w:r>
      <w:r w:rsidR="003C5F08">
        <w:t>ESY</w:t>
      </w:r>
      <w:r>
        <w:t xml:space="preserve"> officials, who have unreservedly supported this initiative since </w:t>
      </w:r>
      <w:r w:rsidR="00C76F1C">
        <w:t xml:space="preserve">it </w:t>
      </w:r>
      <w:r>
        <w:t xml:space="preserve">was launched and have made all necessary efforts to assist </w:t>
      </w:r>
      <w:r w:rsidR="00C76F1C">
        <w:t xml:space="preserve">in </w:t>
      </w:r>
      <w:r>
        <w:t>organizing the training</w:t>
      </w:r>
      <w:r w:rsidR="00C76F1C">
        <w:t>s</w:t>
      </w:r>
      <w:r>
        <w:t xml:space="preserve">. All participants have been active in </w:t>
      </w:r>
      <w:r w:rsidR="00C76F1C">
        <w:t xml:space="preserve">the </w:t>
      </w:r>
      <w:r>
        <w:t xml:space="preserve">training activities and have expressed enthusiasm for this initiative. It </w:t>
      </w:r>
      <w:r w:rsidR="00C76F1C">
        <w:t xml:space="preserve">is satisfying to </w:t>
      </w:r>
      <w:r>
        <w:t>note that</w:t>
      </w:r>
      <w:r w:rsidR="00326E52">
        <w:t xml:space="preserve"> </w:t>
      </w:r>
      <w:r w:rsidR="00C76F1C">
        <w:t>SOs</w:t>
      </w:r>
      <w:r>
        <w:t xml:space="preserve"> </w:t>
      </w:r>
      <w:r w:rsidR="00C76F1C">
        <w:t xml:space="preserve">in some schools already </w:t>
      </w:r>
      <w:r>
        <w:t>ha</w:t>
      </w:r>
      <w:r w:rsidR="00C76F1C">
        <w:t>ve</w:t>
      </w:r>
      <w:r>
        <w:t xml:space="preserve"> begun to conduct awareness-raising activities. </w:t>
      </w:r>
    </w:p>
    <w:p w14:paraId="5AFA77FC" w14:textId="59DA2389" w:rsidR="000216DD" w:rsidRDefault="000216DD" w:rsidP="000216DD">
      <w:pPr>
        <w:jc w:val="both"/>
      </w:pPr>
      <w:r>
        <w:t>The Directorate of Public Order and Security and the Community Policing Sector in ASP have been an active part</w:t>
      </w:r>
      <w:r w:rsidRPr="00490CAE">
        <w:t xml:space="preserve"> </w:t>
      </w:r>
      <w:r w:rsidR="00C76F1C">
        <w:t>in</w:t>
      </w:r>
      <w:r w:rsidR="00C76F1C" w:rsidRPr="00490CAE">
        <w:t xml:space="preserve"> </w:t>
      </w:r>
      <w:r w:rsidRPr="00490CAE">
        <w:t>the discussions and have participated in several activities. Such cooperation</w:t>
      </w:r>
      <w:r w:rsidR="00E3700B">
        <w:t>,</w:t>
      </w:r>
      <w:r w:rsidRPr="00490CAE">
        <w:t xml:space="preserve"> </w:t>
      </w:r>
      <w:r w:rsidR="00C76F1C">
        <w:t>involving all stakeholders</w:t>
      </w:r>
      <w:r w:rsidR="00E3700B">
        <w:t xml:space="preserve">, </w:t>
      </w:r>
      <w:r w:rsidRPr="00490CAE">
        <w:t xml:space="preserve">is </w:t>
      </w:r>
      <w:r w:rsidR="00E3700B">
        <w:t xml:space="preserve">a great example of </w:t>
      </w:r>
      <w:r w:rsidRPr="00490CAE">
        <w:t>rais</w:t>
      </w:r>
      <w:r w:rsidR="00E3700B">
        <w:t>ing</w:t>
      </w:r>
      <w:r w:rsidRPr="00490CAE">
        <w:t xml:space="preserve"> awareness </w:t>
      </w:r>
      <w:r w:rsidR="00C76F1C">
        <w:t>among</w:t>
      </w:r>
      <w:r w:rsidR="00C76F1C" w:rsidRPr="00490CAE">
        <w:t xml:space="preserve"> </w:t>
      </w:r>
      <w:r w:rsidRPr="00490CAE">
        <w:t xml:space="preserve">young people, </w:t>
      </w:r>
      <w:r w:rsidR="00C76F1C">
        <w:t xml:space="preserve">which will contribute to </w:t>
      </w:r>
      <w:r w:rsidRPr="00490CAE">
        <w:t>increase</w:t>
      </w:r>
      <w:r w:rsidR="00C76F1C">
        <w:t>d</w:t>
      </w:r>
      <w:r w:rsidRPr="00490CAE">
        <w:t xml:space="preserve"> </w:t>
      </w:r>
      <w:r>
        <w:t>public safety in the community.</w:t>
      </w:r>
    </w:p>
    <w:p w14:paraId="49B456AB" w14:textId="6F90CACD" w:rsidR="000216DD" w:rsidRDefault="000216DD" w:rsidP="00DE76E9">
      <w:pPr>
        <w:jc w:val="both"/>
      </w:pPr>
    </w:p>
    <w:p w14:paraId="7C95695E" w14:textId="69C1685D" w:rsidR="00E62E55" w:rsidRPr="00501867" w:rsidRDefault="00E62E55" w:rsidP="00F828E3">
      <w:pPr>
        <w:contextualSpacing/>
        <w:jc w:val="both"/>
      </w:pPr>
    </w:p>
    <w:p w14:paraId="1F0899DC" w14:textId="77777777" w:rsidR="006006B9" w:rsidRPr="00501867" w:rsidRDefault="006006B9" w:rsidP="00F828E3">
      <w:pPr>
        <w:contextualSpacing/>
        <w:jc w:val="both"/>
      </w:pPr>
    </w:p>
    <w:p w14:paraId="036FE6D2" w14:textId="77777777" w:rsidR="00F828E3" w:rsidRPr="00501867" w:rsidRDefault="00F828E3" w:rsidP="00F828E3">
      <w:pPr>
        <w:pStyle w:val="Heading2"/>
        <w:numPr>
          <w:ilvl w:val="1"/>
          <w:numId w:val="1"/>
        </w:numPr>
      </w:pPr>
      <w:bookmarkStart w:id="14" w:name="_Toc266364"/>
      <w:r w:rsidRPr="00501867">
        <w:lastRenderedPageBreak/>
        <w:t>Pillar III – Domestic Violence Support</w:t>
      </w:r>
      <w:bookmarkEnd w:id="14"/>
    </w:p>
    <w:p w14:paraId="76F6A887" w14:textId="617800D1" w:rsidR="00F828E3" w:rsidRDefault="00F828E3" w:rsidP="001B655A"/>
    <w:p w14:paraId="53C42E29" w14:textId="29AB0531" w:rsidR="001B655A" w:rsidRPr="00501867" w:rsidRDefault="001B655A" w:rsidP="001B655A">
      <w:r>
        <w:t>The activities have proceeded as planned for this pillar, although it was not possible to visit and monitor on the ground the work of the CPOs and CIDs following the training provided in Elbasan and Kukes LPDs.</w:t>
      </w:r>
    </w:p>
    <w:p w14:paraId="4B66EFF1" w14:textId="64573A2E" w:rsidR="00596981" w:rsidRPr="002A79FA" w:rsidRDefault="00596981" w:rsidP="00596981">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before="240" w:after="0"/>
        <w:ind w:right="86"/>
        <w:jc w:val="both"/>
        <w:rPr>
          <w:rFonts w:eastAsia="Times New Roman" w:cs="Times New Roman"/>
          <w:b/>
          <w:lang w:eastAsia="ja-JP"/>
        </w:rPr>
      </w:pPr>
      <w:r w:rsidRPr="002A79FA">
        <w:rPr>
          <w:b/>
        </w:rPr>
        <w:t xml:space="preserve">Activity </w:t>
      </w:r>
      <w:r w:rsidRPr="002A79FA">
        <w:rPr>
          <w:rFonts w:eastAsia="Times New Roman" w:cs="Times New Roman"/>
          <w:b/>
          <w:lang w:eastAsia="ja-JP"/>
        </w:rPr>
        <w:t>2.j. Specific training for CPOs and crime inspectors on DV cases</w:t>
      </w:r>
    </w:p>
    <w:p w14:paraId="470FC8F7" w14:textId="77777777" w:rsidR="00596981" w:rsidRDefault="00596981" w:rsidP="00596981">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p>
    <w:p w14:paraId="439D9275" w14:textId="0E333054" w:rsidR="00596981" w:rsidRPr="009E6EC3" w:rsidRDefault="00596981" w:rsidP="00596981">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rPr>
          <w:rFonts w:cs="Arial"/>
        </w:rPr>
      </w:pPr>
      <w:r w:rsidRPr="009E6EC3">
        <w:rPr>
          <w:rFonts w:cs="Arial"/>
        </w:rPr>
        <w:t>In coordination with the UNDP, the ASP HQ and the Academy</w:t>
      </w:r>
      <w:r w:rsidR="001273C7">
        <w:rPr>
          <w:rFonts w:cs="Arial"/>
        </w:rPr>
        <w:t xml:space="preserve"> of </w:t>
      </w:r>
      <w:r w:rsidR="00097402">
        <w:rPr>
          <w:rFonts w:cs="Arial"/>
        </w:rPr>
        <w:t>Security</w:t>
      </w:r>
      <w:r w:rsidR="00B465AE">
        <w:rPr>
          <w:rFonts w:cs="Arial"/>
        </w:rPr>
        <w:t>,</w:t>
      </w:r>
      <w:r w:rsidRPr="009E6EC3">
        <w:rPr>
          <w:rFonts w:cs="Arial"/>
        </w:rPr>
        <w:t xml:space="preserve"> it </w:t>
      </w:r>
      <w:r w:rsidR="00B465AE">
        <w:rPr>
          <w:rFonts w:cs="Arial"/>
        </w:rPr>
        <w:t xml:space="preserve">was </w:t>
      </w:r>
      <w:r w:rsidRPr="009E6EC3">
        <w:rPr>
          <w:rFonts w:cs="Arial"/>
        </w:rPr>
        <w:t xml:space="preserve">agreed </w:t>
      </w:r>
      <w:r w:rsidR="00097402">
        <w:rPr>
          <w:rFonts w:cs="Arial"/>
        </w:rPr>
        <w:t xml:space="preserve">that </w:t>
      </w:r>
      <w:r w:rsidRPr="009E6EC3">
        <w:rPr>
          <w:rFonts w:cs="Arial"/>
        </w:rPr>
        <w:t xml:space="preserve">the SCPA program </w:t>
      </w:r>
      <w:r w:rsidR="00097402">
        <w:rPr>
          <w:rFonts w:cs="Arial"/>
        </w:rPr>
        <w:t xml:space="preserve">should </w:t>
      </w:r>
      <w:r w:rsidRPr="009E6EC3">
        <w:rPr>
          <w:rFonts w:cs="Arial"/>
        </w:rPr>
        <w:t xml:space="preserve">deliver training </w:t>
      </w:r>
      <w:r w:rsidR="00097402" w:rsidRPr="009E6EC3">
        <w:rPr>
          <w:rFonts w:cs="Arial"/>
        </w:rPr>
        <w:t>on the implementation of the latest changes and amendments regarding the preliminary immediate protection order and the conduct of risk assessment for domestic violence cases</w:t>
      </w:r>
      <w:r w:rsidR="00097402">
        <w:rPr>
          <w:rFonts w:cs="Arial"/>
        </w:rPr>
        <w:t xml:space="preserve"> </w:t>
      </w:r>
      <w:r w:rsidRPr="009E6EC3">
        <w:rPr>
          <w:rFonts w:cs="Arial"/>
        </w:rPr>
        <w:t>for the two TLPDs of Kukes and Elbasan</w:t>
      </w:r>
      <w:r w:rsidR="00097402">
        <w:rPr>
          <w:rFonts w:cs="Arial"/>
        </w:rPr>
        <w:t>.</w:t>
      </w:r>
      <w:r w:rsidRPr="009E6EC3">
        <w:rPr>
          <w:rFonts w:cs="Arial"/>
        </w:rPr>
        <w:t xml:space="preserve"> </w:t>
      </w:r>
    </w:p>
    <w:p w14:paraId="0F086D78" w14:textId="77777777" w:rsidR="00596981" w:rsidRDefault="00596981" w:rsidP="00596981">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spacing w:after="0"/>
        <w:ind w:right="86"/>
        <w:jc w:val="both"/>
      </w:pPr>
    </w:p>
    <w:p w14:paraId="515C5BB3" w14:textId="5CD1BA71" w:rsidR="00596981" w:rsidRPr="005C3B58" w:rsidRDefault="00596981" w:rsidP="008879D9">
      <w:pPr>
        <w:tabs>
          <w:tab w:val="left" w:pos="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s>
        <w:ind w:right="86"/>
        <w:jc w:val="both"/>
        <w:rPr>
          <w:rFonts w:cs="Arial"/>
        </w:rPr>
      </w:pPr>
      <w:r>
        <w:t xml:space="preserve">On </w:t>
      </w:r>
      <w:r w:rsidR="00B465AE">
        <w:t xml:space="preserve">14, 15 and 21 </w:t>
      </w:r>
      <w:r>
        <w:t xml:space="preserve">January 2020, three one-day training sessions on “Legal </w:t>
      </w:r>
      <w:r w:rsidR="007F727B">
        <w:t>Amendments</w:t>
      </w:r>
      <w:r>
        <w:t xml:space="preserve"> in Addressing Domestic Violence” were held at the Elbasan Local Police Directorate. The training sessions w</w:t>
      </w:r>
      <w:r w:rsidR="00B465AE">
        <w:t>ere</w:t>
      </w:r>
      <w:r>
        <w:t xml:space="preserve"> attended by a</w:t>
      </w:r>
      <w:r w:rsidR="008879D9">
        <w:t xml:space="preserve"> total of 72 community policing o</w:t>
      </w:r>
      <w:r>
        <w:t>fficers and Crime Investigation Experts (CIDs) from Elbasan LPD staff and its subordinate commissariats.</w:t>
      </w:r>
      <w:r w:rsidRPr="005C3B58">
        <w:t xml:space="preserve"> </w:t>
      </w:r>
      <w:r>
        <w:rPr>
          <w:rFonts w:cs="Arial"/>
        </w:rPr>
        <w:t xml:space="preserve">These training sessions followed the ones in LPD of Kukes and the commissariat of Tropoja that were conducted </w:t>
      </w:r>
      <w:r w:rsidR="008879D9">
        <w:rPr>
          <w:rFonts w:cs="Arial"/>
        </w:rPr>
        <w:t>in</w:t>
      </w:r>
      <w:r>
        <w:rPr>
          <w:rFonts w:cs="Arial"/>
        </w:rPr>
        <w:t xml:space="preserve"> December 2019. </w:t>
      </w:r>
      <w:r w:rsidRPr="005C3B58">
        <w:rPr>
          <w:rFonts w:cs="Arial"/>
        </w:rPr>
        <w:t xml:space="preserve">The aim of the training was to provide the police officers with sufficient skills to carry out structured risk assessments and contribute to </w:t>
      </w:r>
      <w:r w:rsidR="00097402">
        <w:rPr>
          <w:rFonts w:cs="Arial"/>
        </w:rPr>
        <w:t>a</w:t>
      </w:r>
      <w:r w:rsidR="00097402" w:rsidRPr="005C3B58">
        <w:rPr>
          <w:rFonts w:cs="Arial"/>
        </w:rPr>
        <w:t xml:space="preserve"> </w:t>
      </w:r>
      <w:r w:rsidRPr="005C3B58">
        <w:rPr>
          <w:rFonts w:cs="Arial"/>
        </w:rPr>
        <w:t>uniform implementation of the specific legal provisions introduced by the recent amendments in DV law. Risk assessment procedures are intended to assist professionals in analyzing concrete situations, introducing a greater objectivity, identifying the level of the present risk and thus guide police action better</w:t>
      </w:r>
      <w:r w:rsidR="008879D9">
        <w:rPr>
          <w:rFonts w:cs="Arial"/>
        </w:rPr>
        <w:t>,</w:t>
      </w:r>
      <w:r w:rsidRPr="005C3B58">
        <w:rPr>
          <w:rFonts w:cs="Arial"/>
        </w:rPr>
        <w:t xml:space="preserve"> in order to increase the safety of victims.</w:t>
      </w:r>
      <w:r>
        <w:rPr>
          <w:rFonts w:cs="Arial"/>
        </w:rPr>
        <w:t xml:space="preserve"> </w:t>
      </w:r>
    </w:p>
    <w:p w14:paraId="53FCCC5C" w14:textId="43ACDA23" w:rsidR="00596981" w:rsidRDefault="00596981" w:rsidP="008879D9">
      <w:pPr>
        <w:jc w:val="both"/>
        <w:rPr>
          <w:rFonts w:cs="Arial"/>
        </w:rPr>
      </w:pPr>
      <w:r>
        <w:t>T</w:t>
      </w:r>
      <w:r w:rsidR="008879D9">
        <w:t>he t</w:t>
      </w:r>
      <w:r>
        <w:t xml:space="preserve">raining was jointly conducted by the national DV expert of the SCPA program and the head of the </w:t>
      </w:r>
      <w:r w:rsidR="008879D9">
        <w:t>J</w:t>
      </w:r>
      <w:r>
        <w:t xml:space="preserve">uvenile </w:t>
      </w:r>
      <w:r w:rsidR="008879D9">
        <w:t>Protection and DV S</w:t>
      </w:r>
      <w:r>
        <w:t xml:space="preserve">ector </w:t>
      </w:r>
      <w:r w:rsidR="00366128">
        <w:t>of</w:t>
      </w:r>
      <w:r>
        <w:t xml:space="preserve"> the ASP HQ. In addition to addressing changes in the legal framework, the training also focused on the practical aspects of issuing an order for </w:t>
      </w:r>
      <w:r w:rsidRPr="005C3B58">
        <w:rPr>
          <w:rFonts w:cs="Arial"/>
        </w:rPr>
        <w:t xml:space="preserve">the preliminary </w:t>
      </w:r>
      <w:r>
        <w:t xml:space="preserve">immediate protection </w:t>
      </w:r>
      <w:r w:rsidR="00366128">
        <w:t xml:space="preserve">order </w:t>
      </w:r>
      <w:r>
        <w:t>of the DV victim and risk assessment</w:t>
      </w:r>
      <w:r w:rsidRPr="005C3B58">
        <w:rPr>
          <w:rFonts w:cs="Arial"/>
        </w:rPr>
        <w:t xml:space="preserve"> for domestic violence cases.</w:t>
      </w:r>
    </w:p>
    <w:p w14:paraId="2438C914" w14:textId="74EA562B" w:rsidR="00596981" w:rsidRDefault="00596981" w:rsidP="00596981">
      <w:pPr>
        <w:jc w:val="both"/>
      </w:pPr>
      <w:r>
        <w:rPr>
          <w:rFonts w:cs="Arial"/>
        </w:rPr>
        <w:t xml:space="preserve">With the completion of these training sessions the objective that </w:t>
      </w:r>
      <w:r>
        <w:t xml:space="preserve">all the staff involved in the DV cases investigation in the pilot LPDs of Kukes and Elbasan </w:t>
      </w:r>
      <w:r w:rsidR="007C069B">
        <w:t xml:space="preserve"> should</w:t>
      </w:r>
      <w:r>
        <w:t xml:space="preserve"> go through the training cycle</w:t>
      </w:r>
      <w:r w:rsidRPr="00600021">
        <w:rPr>
          <w:rFonts w:cs="Arial"/>
        </w:rPr>
        <w:t xml:space="preserve"> </w:t>
      </w:r>
      <w:r>
        <w:rPr>
          <w:rFonts w:cs="Arial"/>
        </w:rPr>
        <w:t>is achieved</w:t>
      </w:r>
      <w:r>
        <w:t>.</w:t>
      </w:r>
    </w:p>
    <w:p w14:paraId="3186CE12" w14:textId="77777777" w:rsidR="00596981" w:rsidRDefault="00596981" w:rsidP="00596981"/>
    <w:p w14:paraId="1B9C5F29" w14:textId="77777777" w:rsidR="00596981" w:rsidRPr="002A79FA" w:rsidRDefault="00596981" w:rsidP="00596981">
      <w:pPr>
        <w:ind w:right="90"/>
        <w:jc w:val="both"/>
        <w:rPr>
          <w:b/>
        </w:rPr>
      </w:pPr>
      <w:r w:rsidRPr="002A79FA">
        <w:rPr>
          <w:b/>
        </w:rPr>
        <w:t>Activity 3.2.k. – Restructuring and reorganizing internal premises in pilot commissariats</w:t>
      </w:r>
    </w:p>
    <w:p w14:paraId="58FB5A78" w14:textId="5CF896A5" w:rsidR="00596981" w:rsidRDefault="00596981" w:rsidP="00596981">
      <w:pPr>
        <w:jc w:val="both"/>
      </w:pPr>
      <w:r>
        <w:t xml:space="preserve">On the 19th of February, the inauguration ceremony of the </w:t>
      </w:r>
      <w:r w:rsidR="00724103">
        <w:t>M</w:t>
      </w:r>
      <w:r>
        <w:t xml:space="preserve">inor’s </w:t>
      </w:r>
      <w:r w:rsidR="00724103">
        <w:t>I</w:t>
      </w:r>
      <w:r>
        <w:t xml:space="preserve">nterview </w:t>
      </w:r>
      <w:r w:rsidR="00724103">
        <w:t>U</w:t>
      </w:r>
      <w:r>
        <w:t>nit in LPD Elbasan</w:t>
      </w:r>
      <w:r w:rsidR="0004295C" w:rsidRPr="0004295C">
        <w:t xml:space="preserve"> </w:t>
      </w:r>
      <w:r w:rsidR="0004295C">
        <w:t>was held</w:t>
      </w:r>
      <w:r>
        <w:t>. In the ceremony participated the Minister of Interior, the General Director of Albanian State Police, the Program Manager from the Swedish Embassy</w:t>
      </w:r>
      <w:r w:rsidR="00317242">
        <w:t xml:space="preserve"> and</w:t>
      </w:r>
      <w:r>
        <w:t xml:space="preserve"> the representative of PMT.</w:t>
      </w:r>
    </w:p>
    <w:p w14:paraId="3DCA9EBC" w14:textId="122B6342" w:rsidR="00596981" w:rsidRDefault="00596981" w:rsidP="00596981">
      <w:pPr>
        <w:shd w:val="clear" w:color="auto" w:fill="FFFFFF"/>
        <w:spacing w:after="225" w:line="240" w:lineRule="auto"/>
        <w:jc w:val="both"/>
        <w:textAlignment w:val="baseline"/>
        <w:rPr>
          <w:rFonts w:eastAsia="Times New Roman" w:cs="Arial"/>
        </w:rPr>
      </w:pPr>
      <w:r w:rsidRPr="009E442B">
        <w:rPr>
          <w:rFonts w:eastAsia="Times New Roman" w:cs="Arial"/>
        </w:rPr>
        <w:t>The Interview Unit for Minors and Victims of Domestic Violence underwent a complete reconstructio</w:t>
      </w:r>
      <w:r>
        <w:rPr>
          <w:rFonts w:eastAsia="Times New Roman" w:cs="Arial"/>
        </w:rPr>
        <w:t xml:space="preserve">n and refurnishing. </w:t>
      </w:r>
      <w:r w:rsidR="00724103">
        <w:rPr>
          <w:rFonts w:eastAsia="Times New Roman" w:cs="Arial"/>
        </w:rPr>
        <w:t>I</w:t>
      </w:r>
      <w:r w:rsidR="00724103" w:rsidRPr="009E442B">
        <w:rPr>
          <w:rFonts w:eastAsia="Times New Roman" w:cs="Arial"/>
        </w:rPr>
        <w:t>n order to use the</w:t>
      </w:r>
      <w:r w:rsidR="00724103">
        <w:rPr>
          <w:rFonts w:eastAsia="Times New Roman" w:cs="Arial"/>
        </w:rPr>
        <w:t xml:space="preserve"> equipment </w:t>
      </w:r>
      <w:r w:rsidR="00CA4726">
        <w:rPr>
          <w:rFonts w:eastAsia="Times New Roman" w:cs="Arial"/>
        </w:rPr>
        <w:t>efficiently a</w:t>
      </w:r>
      <w:r w:rsidRPr="009E442B">
        <w:rPr>
          <w:rFonts w:eastAsia="Times New Roman" w:cs="Arial"/>
        </w:rPr>
        <w:t>udio and video recordin</w:t>
      </w:r>
      <w:r>
        <w:rPr>
          <w:rFonts w:eastAsia="Times New Roman" w:cs="Arial"/>
        </w:rPr>
        <w:t xml:space="preserve">g equipment </w:t>
      </w:r>
      <w:r w:rsidR="00724103">
        <w:rPr>
          <w:rFonts w:eastAsia="Times New Roman" w:cs="Arial"/>
        </w:rPr>
        <w:t xml:space="preserve">were installed and </w:t>
      </w:r>
      <w:r>
        <w:rPr>
          <w:rFonts w:eastAsia="Times New Roman" w:cs="Arial"/>
        </w:rPr>
        <w:t>a one</w:t>
      </w:r>
      <w:r w:rsidR="0004295C">
        <w:rPr>
          <w:rFonts w:eastAsia="Times New Roman" w:cs="Arial"/>
        </w:rPr>
        <w:t>-</w:t>
      </w:r>
      <w:r>
        <w:rPr>
          <w:rFonts w:eastAsia="Times New Roman" w:cs="Arial"/>
        </w:rPr>
        <w:t xml:space="preserve">day training with </w:t>
      </w:r>
      <w:r w:rsidRPr="009E442B">
        <w:rPr>
          <w:rFonts w:eastAsia="Times New Roman" w:cs="Arial"/>
        </w:rPr>
        <w:t xml:space="preserve">the DV and crime investigation experts </w:t>
      </w:r>
      <w:r w:rsidR="00724103">
        <w:rPr>
          <w:rFonts w:eastAsia="Times New Roman" w:cs="Arial"/>
        </w:rPr>
        <w:t>was held</w:t>
      </w:r>
      <w:r w:rsidR="00CA4726">
        <w:rPr>
          <w:rFonts w:eastAsia="Times New Roman" w:cs="Arial"/>
        </w:rPr>
        <w:t>.</w:t>
      </w:r>
      <w:r>
        <w:rPr>
          <w:rFonts w:eastAsia="Times New Roman" w:cs="Arial"/>
        </w:rPr>
        <w:t xml:space="preserve">  </w:t>
      </w:r>
    </w:p>
    <w:p w14:paraId="213876C7" w14:textId="77071CBF" w:rsidR="00596981" w:rsidRPr="009E442B" w:rsidRDefault="00596981" w:rsidP="00596981">
      <w:pPr>
        <w:shd w:val="clear" w:color="auto" w:fill="FFFFFF"/>
        <w:spacing w:after="225" w:line="240" w:lineRule="auto"/>
        <w:jc w:val="both"/>
        <w:textAlignment w:val="baseline"/>
        <w:rPr>
          <w:rFonts w:eastAsia="Times New Roman" w:cs="Arial"/>
        </w:rPr>
      </w:pPr>
      <w:r w:rsidRPr="009E442B">
        <w:rPr>
          <w:rFonts w:eastAsia="Times New Roman" w:cs="Arial"/>
        </w:rPr>
        <w:lastRenderedPageBreak/>
        <w:t xml:space="preserve">By </w:t>
      </w:r>
      <w:r w:rsidR="0004295C">
        <w:rPr>
          <w:rFonts w:eastAsia="Times New Roman" w:cs="Arial"/>
        </w:rPr>
        <w:t>supplying</w:t>
      </w:r>
      <w:r w:rsidR="0004295C" w:rsidRPr="009E442B">
        <w:rPr>
          <w:rFonts w:eastAsia="Times New Roman" w:cs="Arial"/>
        </w:rPr>
        <w:t xml:space="preserve"> </w:t>
      </w:r>
      <w:r w:rsidRPr="009E442B">
        <w:rPr>
          <w:rFonts w:eastAsia="Times New Roman" w:cs="Arial"/>
        </w:rPr>
        <w:t xml:space="preserve">this unit with equipment and expertise </w:t>
      </w:r>
      <w:r w:rsidR="00317242" w:rsidRPr="009E442B">
        <w:rPr>
          <w:rFonts w:eastAsia="Times New Roman" w:cs="Arial"/>
        </w:rPr>
        <w:t>the latest international interviewing standards and norms</w:t>
      </w:r>
      <w:r w:rsidR="00317242">
        <w:rPr>
          <w:rFonts w:eastAsia="Times New Roman" w:cs="Arial"/>
        </w:rPr>
        <w:t xml:space="preserve">, set </w:t>
      </w:r>
      <w:r w:rsidR="00317242" w:rsidRPr="00662BD0">
        <w:rPr>
          <w:rFonts w:eastAsia="Times New Roman" w:cstheme="minorHAnsi"/>
        </w:rPr>
        <w:t xml:space="preserve">by the </w:t>
      </w:r>
      <w:r w:rsidR="00317242" w:rsidRPr="00317242">
        <w:rPr>
          <w:rFonts w:cstheme="minorHAnsi"/>
          <w:shd w:val="clear" w:color="auto" w:fill="FFFFFF"/>
        </w:rPr>
        <w:t>Criminal</w:t>
      </w:r>
      <w:r w:rsidR="00317242" w:rsidRPr="00317242">
        <w:rPr>
          <w:rStyle w:val="Emphasis"/>
          <w:rFonts w:cstheme="minorHAnsi"/>
          <w:bCs/>
          <w:shd w:val="clear" w:color="auto" w:fill="FFFFFF"/>
        </w:rPr>
        <w:t xml:space="preserve"> </w:t>
      </w:r>
      <w:r w:rsidR="00317242" w:rsidRPr="00317242">
        <w:rPr>
          <w:rStyle w:val="Emphasis"/>
          <w:rFonts w:cstheme="minorHAnsi"/>
          <w:bCs/>
          <w:i w:val="0"/>
          <w:shd w:val="clear" w:color="auto" w:fill="FFFFFF"/>
        </w:rPr>
        <w:t>Justice</w:t>
      </w:r>
      <w:r w:rsidR="00317242" w:rsidRPr="00317242">
        <w:rPr>
          <w:rFonts w:cstheme="minorHAnsi"/>
          <w:i/>
          <w:shd w:val="clear" w:color="auto" w:fill="FFFFFF"/>
        </w:rPr>
        <w:t xml:space="preserve"> </w:t>
      </w:r>
      <w:r w:rsidR="00317242" w:rsidRPr="00317242">
        <w:rPr>
          <w:rFonts w:cstheme="minorHAnsi"/>
          <w:shd w:val="clear" w:color="auto" w:fill="FFFFFF"/>
        </w:rPr>
        <w:t>for</w:t>
      </w:r>
      <w:r w:rsidR="00317242" w:rsidRPr="00317242">
        <w:rPr>
          <w:rStyle w:val="Emphasis"/>
          <w:rFonts w:cstheme="minorHAnsi"/>
          <w:bCs/>
          <w:i w:val="0"/>
          <w:shd w:val="clear" w:color="auto" w:fill="FFFFFF"/>
        </w:rPr>
        <w:t xml:space="preserve"> Children Code</w:t>
      </w:r>
      <w:r w:rsidR="00317242" w:rsidRPr="00662BD0">
        <w:rPr>
          <w:rStyle w:val="Emphasis"/>
          <w:rFonts w:cstheme="minorHAnsi"/>
          <w:bCs/>
          <w:shd w:val="clear" w:color="auto" w:fill="FFFFFF"/>
        </w:rPr>
        <w:t xml:space="preserve"> (Juvenile Code)</w:t>
      </w:r>
      <w:r w:rsidR="0004295C">
        <w:rPr>
          <w:rStyle w:val="Emphasis"/>
          <w:rFonts w:cstheme="minorHAnsi"/>
          <w:bCs/>
          <w:shd w:val="clear" w:color="auto" w:fill="FFFFFF"/>
        </w:rPr>
        <w:t>,</w:t>
      </w:r>
      <w:r w:rsidR="00317242">
        <w:rPr>
          <w:rFonts w:eastAsia="Times New Roman" w:cs="Arial"/>
        </w:rPr>
        <w:t xml:space="preserve"> </w:t>
      </w:r>
      <w:r w:rsidRPr="009E442B">
        <w:rPr>
          <w:rFonts w:eastAsia="Times New Roman" w:cs="Arial"/>
        </w:rPr>
        <w:t>are met</w:t>
      </w:r>
      <w:r>
        <w:rPr>
          <w:rFonts w:eastAsia="Times New Roman" w:cs="Arial"/>
        </w:rPr>
        <w:t xml:space="preserve"> for the first time in </w:t>
      </w:r>
      <w:r w:rsidR="0004295C">
        <w:rPr>
          <w:rFonts w:eastAsia="Times New Roman" w:cs="Arial"/>
        </w:rPr>
        <w:t>Albania</w:t>
      </w:r>
      <w:r w:rsidRPr="00662BD0">
        <w:rPr>
          <w:rFonts w:eastAsia="Times New Roman" w:cstheme="minorHAnsi"/>
        </w:rPr>
        <w:t xml:space="preserve">. </w:t>
      </w:r>
      <w:r w:rsidRPr="009E442B">
        <w:rPr>
          <w:rFonts w:eastAsia="Times New Roman" w:cs="Arial"/>
        </w:rPr>
        <w:t>This is intended to limit the number of interviews, statements and hearings involving a minor and a victim of violence as well as to enhance the quality of the investigation.</w:t>
      </w:r>
    </w:p>
    <w:p w14:paraId="29F02D14" w14:textId="77777777" w:rsidR="00596981" w:rsidRDefault="00596981" w:rsidP="00596981">
      <w:pPr>
        <w:keepNext/>
        <w:keepLines/>
        <w:spacing w:before="40" w:after="0"/>
        <w:outlineLvl w:val="1"/>
        <w:rPr>
          <w:rFonts w:asciiTheme="majorHAnsi" w:eastAsiaTheme="majorEastAsia" w:hAnsiTheme="majorHAnsi" w:cstheme="majorBidi"/>
          <w:color w:val="365F91" w:themeColor="accent1" w:themeShade="BF"/>
          <w:sz w:val="26"/>
          <w:szCs w:val="26"/>
        </w:rPr>
      </w:pPr>
      <w:r>
        <w:rPr>
          <w:noProof/>
        </w:rPr>
        <w:drawing>
          <wp:inline distT="0" distB="0" distL="0" distR="0" wp14:anchorId="19E39D99" wp14:editId="4C21C45B">
            <wp:extent cx="2676525" cy="1710928"/>
            <wp:effectExtent l="0" t="0" r="0" b="3810"/>
            <wp:docPr id="6" name="Picture 6" descr="http://www.cp-project.al/web/wp-content/uploads/2020/02/elbasan11_960x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p-project.al/web/wp-content/uploads/2020/02/elbasan11_960x60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525" cy="1710928"/>
                    </a:xfrm>
                    <a:prstGeom prst="rect">
                      <a:avLst/>
                    </a:prstGeom>
                    <a:noFill/>
                    <a:ln>
                      <a:noFill/>
                    </a:ln>
                  </pic:spPr>
                </pic:pic>
              </a:graphicData>
            </a:graphic>
          </wp:inline>
        </w:drawing>
      </w:r>
      <w:r>
        <w:rPr>
          <w:rFonts w:asciiTheme="majorHAnsi" w:eastAsiaTheme="majorEastAsia" w:hAnsiTheme="majorHAnsi" w:cstheme="majorBidi"/>
          <w:color w:val="365F91" w:themeColor="accent1" w:themeShade="BF"/>
          <w:sz w:val="26"/>
          <w:szCs w:val="26"/>
        </w:rPr>
        <w:t xml:space="preserve">  </w:t>
      </w:r>
      <w:r>
        <w:rPr>
          <w:noProof/>
        </w:rPr>
        <w:drawing>
          <wp:inline distT="0" distB="0" distL="0" distR="0" wp14:anchorId="4676C5BA" wp14:editId="558C5546">
            <wp:extent cx="2727960" cy="1704975"/>
            <wp:effectExtent l="0" t="0" r="0" b="9525"/>
            <wp:docPr id="22" name="Picture 22" descr="http://www.cp-project.al/web/wp-content/uploads/2020/02/elbasan9_960x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p-project.al/web/wp-content/uploads/2020/02/elbasan9_960x60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7960" cy="1704975"/>
                    </a:xfrm>
                    <a:prstGeom prst="rect">
                      <a:avLst/>
                    </a:prstGeom>
                    <a:noFill/>
                    <a:ln>
                      <a:noFill/>
                    </a:ln>
                  </pic:spPr>
                </pic:pic>
              </a:graphicData>
            </a:graphic>
          </wp:inline>
        </w:drawing>
      </w:r>
    </w:p>
    <w:p w14:paraId="7DFE22AA" w14:textId="77777777" w:rsidR="00596981" w:rsidRDefault="00596981" w:rsidP="00596981">
      <w:pPr>
        <w:keepNext/>
        <w:keepLines/>
        <w:spacing w:before="40" w:after="0"/>
        <w:outlineLvl w:val="1"/>
        <w:rPr>
          <w:rFonts w:asciiTheme="majorHAnsi" w:eastAsiaTheme="majorEastAsia" w:hAnsiTheme="majorHAnsi" w:cstheme="majorBidi"/>
          <w:color w:val="365F91" w:themeColor="accent1" w:themeShade="BF"/>
          <w:sz w:val="26"/>
          <w:szCs w:val="26"/>
        </w:rPr>
      </w:pPr>
      <w:r>
        <w:rPr>
          <w:noProof/>
        </w:rPr>
        <w:drawing>
          <wp:inline distT="0" distB="0" distL="0" distR="0" wp14:anchorId="03B03D11" wp14:editId="1B237877">
            <wp:extent cx="2676525" cy="1703784"/>
            <wp:effectExtent l="0" t="0" r="0" b="0"/>
            <wp:docPr id="8" name="Picture 8" descr="http://www.cp-project.al/web/wp-content/uploads/2020/02/elbasan3_960x6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p-project.al/web/wp-content/uploads/2020/02/elbasan3_960x600-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8365" cy="1704955"/>
                    </a:xfrm>
                    <a:prstGeom prst="rect">
                      <a:avLst/>
                    </a:prstGeom>
                    <a:noFill/>
                    <a:ln>
                      <a:noFill/>
                    </a:ln>
                  </pic:spPr>
                </pic:pic>
              </a:graphicData>
            </a:graphic>
          </wp:inline>
        </w:drawing>
      </w:r>
      <w:r>
        <w:rPr>
          <w:rFonts w:asciiTheme="majorHAnsi" w:eastAsiaTheme="majorEastAsia" w:hAnsiTheme="majorHAnsi" w:cstheme="majorBidi"/>
          <w:color w:val="365F91" w:themeColor="accent1" w:themeShade="BF"/>
          <w:sz w:val="26"/>
          <w:szCs w:val="26"/>
        </w:rPr>
        <w:t xml:space="preserve">  </w:t>
      </w:r>
      <w:r>
        <w:rPr>
          <w:noProof/>
        </w:rPr>
        <w:drawing>
          <wp:inline distT="0" distB="0" distL="0" distR="0" wp14:anchorId="3AD1250D" wp14:editId="048749EE">
            <wp:extent cx="2724150" cy="1702593"/>
            <wp:effectExtent l="0" t="0" r="0" b="0"/>
            <wp:docPr id="9" name="Picture 9" descr="http://www.cp-project.al/web/wp-content/uploads/2020/02/elbasan3_960x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p-project.al/web/wp-content/uploads/2020/02/elbasan3_960x600.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6550" cy="1704093"/>
                    </a:xfrm>
                    <a:prstGeom prst="rect">
                      <a:avLst/>
                    </a:prstGeom>
                    <a:noFill/>
                    <a:ln>
                      <a:noFill/>
                    </a:ln>
                  </pic:spPr>
                </pic:pic>
              </a:graphicData>
            </a:graphic>
          </wp:inline>
        </w:drawing>
      </w:r>
    </w:p>
    <w:p w14:paraId="1984E220" w14:textId="77777777" w:rsidR="00596981" w:rsidRDefault="00596981" w:rsidP="00596981">
      <w:pPr>
        <w:keepNext/>
        <w:keepLines/>
        <w:spacing w:before="40" w:after="0"/>
        <w:outlineLvl w:val="1"/>
        <w:rPr>
          <w:rFonts w:asciiTheme="majorHAnsi" w:eastAsiaTheme="majorEastAsia" w:hAnsiTheme="majorHAnsi" w:cstheme="majorBidi"/>
          <w:color w:val="365F91" w:themeColor="accent1" w:themeShade="BF"/>
          <w:sz w:val="26"/>
          <w:szCs w:val="26"/>
        </w:rPr>
      </w:pPr>
    </w:p>
    <w:p w14:paraId="00413D43" w14:textId="77777777" w:rsidR="0030154F" w:rsidRPr="00501867" w:rsidRDefault="0030154F" w:rsidP="00F828E3"/>
    <w:p w14:paraId="3CE41E62" w14:textId="77777777" w:rsidR="00F828E3" w:rsidRPr="00501867" w:rsidRDefault="00F828E3" w:rsidP="00F828E3">
      <w:pPr>
        <w:pStyle w:val="Heading2"/>
        <w:numPr>
          <w:ilvl w:val="1"/>
          <w:numId w:val="1"/>
        </w:numPr>
      </w:pPr>
      <w:bookmarkStart w:id="15" w:name="_Toc517941394"/>
      <w:bookmarkStart w:id="16" w:name="_Toc266365"/>
      <w:r w:rsidRPr="00501867">
        <w:t>Horizontal Activity - Grants Scheme</w:t>
      </w:r>
      <w:bookmarkEnd w:id="15"/>
      <w:bookmarkEnd w:id="16"/>
    </w:p>
    <w:p w14:paraId="166E6734" w14:textId="783487AF" w:rsidR="00F828E3" w:rsidRPr="00501867" w:rsidRDefault="00F828E3" w:rsidP="00F828E3">
      <w:pPr>
        <w:spacing w:after="0"/>
        <w:jc w:val="both"/>
        <w:rPr>
          <w:b/>
        </w:rPr>
      </w:pPr>
    </w:p>
    <w:p w14:paraId="5615FB67" w14:textId="4C659765" w:rsidR="001D1ADD" w:rsidRDefault="00B33D1E" w:rsidP="001D1ADD">
      <w:pPr>
        <w:jc w:val="both"/>
      </w:pPr>
      <w:bookmarkStart w:id="17" w:name="_Toc266366"/>
      <w:r>
        <w:t>The C</w:t>
      </w:r>
      <w:r w:rsidR="001D1ADD">
        <w:t xml:space="preserve">ovid-19 pandemic </w:t>
      </w:r>
      <w:r w:rsidR="00CA4726">
        <w:t xml:space="preserve">specifically </w:t>
      </w:r>
      <w:r w:rsidR="001D1ADD">
        <w:t xml:space="preserve">affected the grant scheme. Starting from </w:t>
      </w:r>
      <w:r>
        <w:t>mid-March</w:t>
      </w:r>
      <w:r w:rsidR="001D1ADD">
        <w:t xml:space="preserve">, given the quarantine situation and </w:t>
      </w:r>
      <w:r w:rsidR="00691E08">
        <w:t>restrictions</w:t>
      </w:r>
      <w:r w:rsidR="001D1ADD">
        <w:t xml:space="preserve">, </w:t>
      </w:r>
      <w:r w:rsidR="001D1ADD" w:rsidRPr="001021BB">
        <w:rPr>
          <w:rFonts w:cs="Courier New"/>
          <w:shd w:val="clear" w:color="auto" w:fill="FFFFFF"/>
        </w:rPr>
        <w:t xml:space="preserve">most of the grantees of the round </w:t>
      </w:r>
      <w:r w:rsidR="001D1ADD">
        <w:rPr>
          <w:rFonts w:cs="Courier New"/>
          <w:shd w:val="clear" w:color="auto" w:fill="FFFFFF"/>
        </w:rPr>
        <w:t xml:space="preserve">3 </w:t>
      </w:r>
      <w:r w:rsidR="001D1ADD" w:rsidRPr="001021BB">
        <w:rPr>
          <w:rFonts w:cs="Courier New"/>
          <w:shd w:val="clear" w:color="auto" w:fill="FFFFFF"/>
        </w:rPr>
        <w:t xml:space="preserve">remodeled and rescheduled their project activities </w:t>
      </w:r>
      <w:r w:rsidR="00AE79AA">
        <w:rPr>
          <w:rFonts w:cs="Courier New"/>
          <w:shd w:val="clear" w:color="auto" w:fill="FFFFFF"/>
        </w:rPr>
        <w:t>into</w:t>
      </w:r>
      <w:r w:rsidR="001D1ADD" w:rsidRPr="001021BB">
        <w:rPr>
          <w:rFonts w:cs="Courier New"/>
          <w:shd w:val="clear" w:color="auto" w:fill="FFFFFF"/>
        </w:rPr>
        <w:t xml:space="preserve"> remote activities and online training, adapting the project design in accordance to the </w:t>
      </w:r>
      <w:r w:rsidR="00AE79AA" w:rsidRPr="001021BB">
        <w:rPr>
          <w:rFonts w:cs="Courier New"/>
          <w:shd w:val="clear" w:color="auto" w:fill="FFFFFF"/>
        </w:rPr>
        <w:t xml:space="preserve">pandemic </w:t>
      </w:r>
      <w:r w:rsidR="001D1ADD" w:rsidRPr="001021BB">
        <w:rPr>
          <w:rFonts w:cs="Courier New"/>
          <w:shd w:val="clear" w:color="auto" w:fill="FFFFFF"/>
        </w:rPr>
        <w:t xml:space="preserve">restrictions </w:t>
      </w:r>
      <w:r w:rsidR="001D1ADD" w:rsidRPr="00BA2B8B">
        <w:rPr>
          <w:rFonts w:cs="Courier New"/>
          <w:shd w:val="clear" w:color="auto" w:fill="FFFFFF"/>
        </w:rPr>
        <w:t xml:space="preserve">. </w:t>
      </w:r>
      <w:r w:rsidR="001D1ADD" w:rsidRPr="00BA2B8B">
        <w:t>For some NGOs</w:t>
      </w:r>
      <w:r w:rsidR="00AE79AA">
        <w:t xml:space="preserve">, </w:t>
      </w:r>
      <w:r w:rsidR="001D1ADD" w:rsidRPr="00BA2B8B">
        <w:t xml:space="preserve"> </w:t>
      </w:r>
      <w:r w:rsidR="00AE79AA">
        <w:t xml:space="preserve">which </w:t>
      </w:r>
      <w:r w:rsidR="001D1ADD" w:rsidRPr="00BA2B8B">
        <w:t xml:space="preserve">had regularly used teleworking and online meeting tools prior to the pandemic, the transition </w:t>
      </w:r>
      <w:r>
        <w:t>was</w:t>
      </w:r>
      <w:r w:rsidR="001D1ADD" w:rsidRPr="00BA2B8B">
        <w:t xml:space="preserve"> fairly seamless. For others, whose work mainly consisted of public events, partner facility visits, workshops the pandemic turned out to be a serious challenge</w:t>
      </w:r>
      <w:r w:rsidR="001D1ADD">
        <w:t xml:space="preserve">. </w:t>
      </w:r>
    </w:p>
    <w:p w14:paraId="59226DB5" w14:textId="77777777" w:rsidR="00AE79AA" w:rsidRPr="00BA2B8B" w:rsidRDefault="00AE79AA" w:rsidP="001D1ADD">
      <w:pPr>
        <w:jc w:val="both"/>
        <w:rPr>
          <w:rFonts w:cs="Courier New"/>
          <w:shd w:val="clear" w:color="auto" w:fill="FFFFFF"/>
        </w:rPr>
      </w:pPr>
    </w:p>
    <w:p w14:paraId="245A76AF" w14:textId="4415E4A0" w:rsidR="001D1ADD" w:rsidRDefault="001D1ADD" w:rsidP="001D1ADD">
      <w:pPr>
        <w:jc w:val="both"/>
      </w:pPr>
      <w:r>
        <w:t xml:space="preserve">For that reason, during April the PMT organized three webinar trainings with representatives of about 20 </w:t>
      </w:r>
      <w:r w:rsidR="00AE79AA">
        <w:t>NGOs</w:t>
      </w:r>
      <w:r>
        <w:t xml:space="preserve"> implementing the third and fourth round projects of the Grant Scheme. Virtual meetings took place </w:t>
      </w:r>
      <w:r w:rsidR="00B33D1E">
        <w:t xml:space="preserve">27, 28 and 30 </w:t>
      </w:r>
      <w:r>
        <w:t xml:space="preserve">April 2020, </w:t>
      </w:r>
      <w:r w:rsidR="00AE79AA">
        <w:t xml:space="preserve">on the </w:t>
      </w:r>
      <w:r>
        <w:t xml:space="preserve">Zoom platform. The training sessions focused mainly on general knowledge </w:t>
      </w:r>
      <w:r w:rsidR="00AE79AA">
        <w:t xml:space="preserve">of </w:t>
      </w:r>
      <w:r>
        <w:t xml:space="preserve">online or distance work, managing and using tools to implement online work, as well as practical aspects related to remote work. The training sessions aimed at assisting the organizations facing physical/social distance to solve their problems through technological means. </w:t>
      </w:r>
      <w:r w:rsidR="00AE79AA">
        <w:t>The webinars were</w:t>
      </w:r>
      <w:r>
        <w:t xml:space="preserve"> offered </w:t>
      </w:r>
      <w:r>
        <w:lastRenderedPageBreak/>
        <w:t xml:space="preserve">as an effective alternative to facilitate a considerable part of their work processes such as communications, reporting, project development in online environments and other elements according to the respective agendas. It also aimed at increasing the efficiency and flexibility, especially in managing people remotely, managing documents, and gaining knowledge in using some of the technologies that enable this process. </w:t>
      </w:r>
    </w:p>
    <w:p w14:paraId="3D87F05D" w14:textId="77777777" w:rsidR="001D1ADD" w:rsidRDefault="001D1ADD" w:rsidP="001D1ADD">
      <w:pPr>
        <w:jc w:val="both"/>
      </w:pPr>
      <w:r>
        <w:rPr>
          <w:noProof/>
        </w:rPr>
        <w:drawing>
          <wp:inline distT="0" distB="0" distL="0" distR="0" wp14:anchorId="09710D34" wp14:editId="51142768">
            <wp:extent cx="2866672" cy="1638300"/>
            <wp:effectExtent l="0" t="0" r="0" b="0"/>
            <wp:docPr id="23" name="Picture 23" descr="http://www.cp-project.al/web/wp-content/uploads/2020/06/Bootca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p-project.al/web/wp-content/uploads/2020/06/Bootcamp-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5303" cy="1637518"/>
                    </a:xfrm>
                    <a:prstGeom prst="rect">
                      <a:avLst/>
                    </a:prstGeom>
                    <a:noFill/>
                    <a:ln>
                      <a:noFill/>
                    </a:ln>
                  </pic:spPr>
                </pic:pic>
              </a:graphicData>
            </a:graphic>
          </wp:inline>
        </w:drawing>
      </w:r>
      <w:r>
        <w:t xml:space="preserve">    </w:t>
      </w:r>
      <w:r>
        <w:rPr>
          <w:noProof/>
        </w:rPr>
        <w:drawing>
          <wp:inline distT="0" distB="0" distL="0" distR="0" wp14:anchorId="0D389E5F" wp14:editId="502050F7">
            <wp:extent cx="2782620" cy="1638300"/>
            <wp:effectExtent l="0" t="0" r="0" b="0"/>
            <wp:docPr id="10" name="Picture 10" descr="http://www.cp-project.al/web/wp-content/uploads/2020/06/Bootcam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p-project.al/web/wp-content/uploads/2020/06/Bootcamp-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3793" cy="1644878"/>
                    </a:xfrm>
                    <a:prstGeom prst="rect">
                      <a:avLst/>
                    </a:prstGeom>
                    <a:noFill/>
                    <a:ln>
                      <a:noFill/>
                    </a:ln>
                  </pic:spPr>
                </pic:pic>
              </a:graphicData>
            </a:graphic>
          </wp:inline>
        </w:drawing>
      </w:r>
    </w:p>
    <w:p w14:paraId="231D02FE" w14:textId="77777777" w:rsidR="001D1ADD" w:rsidRDefault="001D1ADD" w:rsidP="001D1ADD">
      <w:pPr>
        <w:jc w:val="both"/>
      </w:pPr>
      <w:r>
        <w:rPr>
          <w:noProof/>
        </w:rPr>
        <w:drawing>
          <wp:inline distT="0" distB="0" distL="0" distR="0" wp14:anchorId="02CF0540" wp14:editId="5B0922D8">
            <wp:extent cx="2876538" cy="1876425"/>
            <wp:effectExtent l="0" t="0" r="635" b="0"/>
            <wp:docPr id="11" name="Picture 11" descr="http://www.cp-project.al/web/wp-content/uploads/2020/06/Bootcam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p-project.al/web/wp-content/uploads/2020/06/Bootcamp-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6878" cy="1876647"/>
                    </a:xfrm>
                    <a:prstGeom prst="rect">
                      <a:avLst/>
                    </a:prstGeom>
                    <a:noFill/>
                    <a:ln>
                      <a:noFill/>
                    </a:ln>
                  </pic:spPr>
                </pic:pic>
              </a:graphicData>
            </a:graphic>
          </wp:inline>
        </w:drawing>
      </w:r>
      <w:r>
        <w:t xml:space="preserve">     </w:t>
      </w:r>
      <w:r>
        <w:rPr>
          <w:noProof/>
        </w:rPr>
        <w:drawing>
          <wp:inline distT="0" distB="0" distL="0" distR="0" wp14:anchorId="088A93F6" wp14:editId="475B0687">
            <wp:extent cx="2890558" cy="1866900"/>
            <wp:effectExtent l="0" t="0" r="5080" b="0"/>
            <wp:docPr id="24" name="Picture 24" descr="C:\Users\HP\Desktop\Foto Round 4\Tan Mezini\Puna onlin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oto Round 4\Tan Mezini\Puna online #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5138" cy="1869858"/>
                    </a:xfrm>
                    <a:prstGeom prst="rect">
                      <a:avLst/>
                    </a:prstGeom>
                    <a:noFill/>
                    <a:ln>
                      <a:noFill/>
                    </a:ln>
                  </pic:spPr>
                </pic:pic>
              </a:graphicData>
            </a:graphic>
          </wp:inline>
        </w:drawing>
      </w:r>
    </w:p>
    <w:p w14:paraId="2B0890A2" w14:textId="38D536A2" w:rsidR="001D1ADD" w:rsidRDefault="001D1ADD" w:rsidP="001D1ADD">
      <w:pPr>
        <w:jc w:val="both"/>
      </w:pPr>
      <w:r>
        <w:t xml:space="preserve">The webinar training </w:t>
      </w:r>
      <w:r w:rsidR="000619AD">
        <w:t>continued wi</w:t>
      </w:r>
      <w:r>
        <w:t xml:space="preserve">th the individual coaching of the </w:t>
      </w:r>
      <w:r w:rsidR="00ED7F8D">
        <w:t xml:space="preserve"> grantees, and they </w:t>
      </w:r>
      <w:r w:rsidR="000619AD">
        <w:t>were mentored via email, WhatsApp and Z</w:t>
      </w:r>
      <w:r>
        <w:t xml:space="preserve">oom on issues related to organization of online work and use of specific tools. </w:t>
      </w:r>
    </w:p>
    <w:p w14:paraId="02A15FD6" w14:textId="08D2ECDC" w:rsidR="001D1ADD" w:rsidRDefault="001D1ADD" w:rsidP="000619AD">
      <w:pPr>
        <w:pStyle w:val="NormalWeb"/>
        <w:spacing w:before="0" w:beforeAutospacing="0" w:after="300" w:afterAutospacing="0" w:line="276" w:lineRule="auto"/>
        <w:jc w:val="both"/>
        <w:rPr>
          <w:rFonts w:asciiTheme="minorHAnsi" w:hAnsiTheme="minorHAnsi" w:cstheme="minorHAnsi"/>
          <w:sz w:val="22"/>
          <w:szCs w:val="22"/>
        </w:rPr>
      </w:pPr>
      <w:r>
        <w:rPr>
          <w:rFonts w:asciiTheme="minorHAnsi" w:hAnsiTheme="minorHAnsi"/>
          <w:sz w:val="22"/>
          <w:szCs w:val="22"/>
        </w:rPr>
        <w:t>The training</w:t>
      </w:r>
      <w:r w:rsidR="00ED7F8D">
        <w:rPr>
          <w:rFonts w:asciiTheme="minorHAnsi" w:hAnsiTheme="minorHAnsi"/>
          <w:sz w:val="22"/>
          <w:szCs w:val="22"/>
        </w:rPr>
        <w:t xml:space="preserve"> proved </w:t>
      </w:r>
      <w:r>
        <w:rPr>
          <w:rFonts w:asciiTheme="minorHAnsi" w:hAnsiTheme="minorHAnsi"/>
          <w:sz w:val="22"/>
          <w:szCs w:val="22"/>
        </w:rPr>
        <w:t xml:space="preserve">to be beneficial for the grantees. </w:t>
      </w:r>
      <w:r w:rsidRPr="00D4560E">
        <w:rPr>
          <w:rFonts w:asciiTheme="minorHAnsi" w:hAnsiTheme="minorHAnsi" w:cstheme="minorHAnsi"/>
          <w:sz w:val="22"/>
          <w:szCs w:val="22"/>
        </w:rPr>
        <w:t xml:space="preserve">Meanwhile, by end of June, </w:t>
      </w:r>
      <w:r w:rsidR="00ED7F8D">
        <w:rPr>
          <w:rFonts w:asciiTheme="minorHAnsi" w:hAnsiTheme="minorHAnsi" w:cstheme="minorHAnsi"/>
          <w:sz w:val="22"/>
          <w:szCs w:val="22"/>
        </w:rPr>
        <w:t>15</w:t>
      </w:r>
      <w:r w:rsidR="00ED7F8D" w:rsidRPr="00D4560E">
        <w:rPr>
          <w:rFonts w:asciiTheme="minorHAnsi" w:hAnsiTheme="minorHAnsi" w:cstheme="minorHAnsi"/>
          <w:sz w:val="22"/>
          <w:szCs w:val="22"/>
        </w:rPr>
        <w:t xml:space="preserve"> </w:t>
      </w:r>
      <w:r w:rsidRPr="00D4560E">
        <w:rPr>
          <w:rFonts w:asciiTheme="minorHAnsi" w:hAnsiTheme="minorHAnsi" w:cstheme="minorHAnsi"/>
          <w:sz w:val="22"/>
          <w:szCs w:val="22"/>
        </w:rPr>
        <w:t>out of 17 projects of the 3</w:t>
      </w:r>
      <w:r w:rsidRPr="00D4560E">
        <w:rPr>
          <w:rFonts w:asciiTheme="minorHAnsi" w:hAnsiTheme="minorHAnsi" w:cstheme="minorHAnsi"/>
          <w:sz w:val="22"/>
          <w:szCs w:val="22"/>
          <w:vertAlign w:val="superscript"/>
        </w:rPr>
        <w:t>rd</w:t>
      </w:r>
      <w:r w:rsidRPr="00D4560E">
        <w:rPr>
          <w:rFonts w:asciiTheme="minorHAnsi" w:hAnsiTheme="minorHAnsi" w:cstheme="minorHAnsi"/>
          <w:sz w:val="22"/>
          <w:szCs w:val="22"/>
        </w:rPr>
        <w:t xml:space="preserve"> round succeeded to complete the activities, while two projects are still ongoing on a no-cost extension basis. </w:t>
      </w:r>
    </w:p>
    <w:p w14:paraId="03E64513" w14:textId="229DAE30" w:rsidR="001D1ADD" w:rsidRPr="009775AC" w:rsidRDefault="001D1ADD" w:rsidP="001D1ADD">
      <w:r w:rsidRPr="009775AC">
        <w:t>Some of the highligh</w:t>
      </w:r>
      <w:r w:rsidR="00260563">
        <w:t>ts</w:t>
      </w:r>
      <w:r>
        <w:t xml:space="preserve"> of the 3rd</w:t>
      </w:r>
      <w:r w:rsidRPr="009775AC">
        <w:t xml:space="preserve"> round projects</w:t>
      </w:r>
      <w:r>
        <w:t xml:space="preserve"> were</w:t>
      </w:r>
      <w:r w:rsidRPr="009775AC">
        <w:t>:</w:t>
      </w:r>
    </w:p>
    <w:p w14:paraId="33F4A373" w14:textId="1C356F3F" w:rsidR="001D1ADD" w:rsidRPr="00B44C16" w:rsidRDefault="00C106D0" w:rsidP="00DB2E69">
      <w:pPr>
        <w:pStyle w:val="ListParagraph"/>
        <w:numPr>
          <w:ilvl w:val="0"/>
          <w:numId w:val="47"/>
        </w:numPr>
        <w:spacing w:after="0"/>
        <w:ind w:left="360"/>
        <w:jc w:val="both"/>
        <w:rPr>
          <w:rFonts w:cstheme="minorHAnsi"/>
        </w:rPr>
      </w:pPr>
      <w:r w:rsidRPr="00D21AD1">
        <w:rPr>
          <w:rFonts w:eastAsia="Times New Roman" w:cs="Arial"/>
        </w:rPr>
        <w:t>Local Councils of Public Safety</w:t>
      </w:r>
      <w:r w:rsidRPr="00726DE8">
        <w:rPr>
          <w:rFonts w:cstheme="minorHAnsi"/>
        </w:rPr>
        <w:t xml:space="preserve"> </w:t>
      </w:r>
      <w:r w:rsidR="001D1ADD" w:rsidRPr="00726DE8">
        <w:rPr>
          <w:rFonts w:cstheme="minorHAnsi"/>
        </w:rPr>
        <w:t>(LC</w:t>
      </w:r>
      <w:r>
        <w:rPr>
          <w:rFonts w:cstheme="minorHAnsi"/>
        </w:rPr>
        <w:t>PS</w:t>
      </w:r>
      <w:r w:rsidR="001D1ADD" w:rsidRPr="00726DE8">
        <w:rPr>
          <w:rFonts w:cstheme="minorHAnsi"/>
        </w:rPr>
        <w:t xml:space="preserve">) </w:t>
      </w:r>
      <w:r w:rsidR="00260563">
        <w:rPr>
          <w:rFonts w:cstheme="minorHAnsi"/>
        </w:rPr>
        <w:t xml:space="preserve">have been </w:t>
      </w:r>
      <w:r w:rsidR="001D1ADD" w:rsidRPr="00726DE8">
        <w:rPr>
          <w:rFonts w:cstheme="minorHAnsi"/>
        </w:rPr>
        <w:t xml:space="preserve">established and validated in four municipalities with efforts and contribution of </w:t>
      </w:r>
      <w:r w:rsidR="001D1ADD">
        <w:rPr>
          <w:rFonts w:cstheme="minorHAnsi"/>
        </w:rPr>
        <w:t>three</w:t>
      </w:r>
      <w:r w:rsidR="001D1ADD" w:rsidRPr="00726DE8">
        <w:rPr>
          <w:rFonts w:cstheme="minorHAnsi"/>
        </w:rPr>
        <w:t xml:space="preserve"> NGOs, grantee of the 3</w:t>
      </w:r>
      <w:r w:rsidR="001D1ADD" w:rsidRPr="00726DE8">
        <w:rPr>
          <w:rFonts w:cstheme="minorHAnsi"/>
          <w:vertAlign w:val="superscript"/>
        </w:rPr>
        <w:t>rd</w:t>
      </w:r>
      <w:r w:rsidR="001D1ADD" w:rsidRPr="00726DE8">
        <w:rPr>
          <w:rFonts w:cstheme="minorHAnsi"/>
        </w:rPr>
        <w:t xml:space="preserve"> round of the Grant Scheme (Other Vision Organization in Peqin, TED Center in Korca, Vlora Youth Center in Selenica an Himara) and an Action Plan is drafted</w:t>
      </w:r>
      <w:r w:rsidR="001D1ADD">
        <w:rPr>
          <w:rFonts w:cstheme="minorHAnsi"/>
        </w:rPr>
        <w:t xml:space="preserve"> in</w:t>
      </w:r>
      <w:r w:rsidR="001D1ADD" w:rsidRPr="00726DE8">
        <w:rPr>
          <w:rFonts w:cstheme="minorHAnsi"/>
        </w:rPr>
        <w:t xml:space="preserve"> </w:t>
      </w:r>
      <w:r w:rsidR="001D1ADD">
        <w:rPr>
          <w:rFonts w:cstheme="minorHAnsi"/>
        </w:rPr>
        <w:t xml:space="preserve">each established </w:t>
      </w:r>
      <w:r w:rsidR="00E33F7B" w:rsidRPr="00726DE8">
        <w:rPr>
          <w:rFonts w:cstheme="minorHAnsi"/>
        </w:rPr>
        <w:t>LC</w:t>
      </w:r>
      <w:r w:rsidR="00E33F7B">
        <w:rPr>
          <w:rFonts w:cstheme="minorHAnsi"/>
        </w:rPr>
        <w:t>PS</w:t>
      </w:r>
      <w:r w:rsidR="001D1ADD">
        <w:rPr>
          <w:rFonts w:cstheme="minorHAnsi"/>
        </w:rPr>
        <w:t xml:space="preserve">. Another NGO, the </w:t>
      </w:r>
      <w:r w:rsidR="001D1ADD" w:rsidRPr="00726DE8">
        <w:rPr>
          <w:rFonts w:cstheme="minorHAnsi"/>
        </w:rPr>
        <w:t>Institute for Policy and Legal Studies</w:t>
      </w:r>
      <w:r w:rsidR="001D1ADD">
        <w:rPr>
          <w:rFonts w:cstheme="minorHAnsi"/>
        </w:rPr>
        <w:t xml:space="preserve"> is facilitating the establishment of the </w:t>
      </w:r>
      <w:r w:rsidRPr="00726DE8">
        <w:rPr>
          <w:rFonts w:cstheme="minorHAnsi"/>
        </w:rPr>
        <w:t>LC</w:t>
      </w:r>
      <w:r>
        <w:rPr>
          <w:rFonts w:cstheme="minorHAnsi"/>
        </w:rPr>
        <w:t>PS</w:t>
      </w:r>
      <w:r w:rsidR="00260563">
        <w:rPr>
          <w:rFonts w:cstheme="minorHAnsi"/>
        </w:rPr>
        <w:t>s</w:t>
      </w:r>
      <w:r>
        <w:rPr>
          <w:rFonts w:cstheme="minorHAnsi"/>
        </w:rPr>
        <w:t xml:space="preserve"> </w:t>
      </w:r>
      <w:r w:rsidR="001D1ADD">
        <w:rPr>
          <w:rFonts w:cstheme="minorHAnsi"/>
        </w:rPr>
        <w:t xml:space="preserve">in Kurbin and Lezhe, </w:t>
      </w:r>
      <w:r w:rsidR="00260563">
        <w:rPr>
          <w:rFonts w:cstheme="minorHAnsi"/>
        </w:rPr>
        <w:t xml:space="preserve">where </w:t>
      </w:r>
      <w:r w:rsidR="001D1ADD">
        <w:rPr>
          <w:rFonts w:cstheme="minorHAnsi"/>
        </w:rPr>
        <w:t xml:space="preserve">formalization meetings are expected to be held soon. In addition, Vlora Youth Center facilitated the whole process of the </w:t>
      </w:r>
      <w:r w:rsidR="001D1ADD" w:rsidRPr="00B44C16">
        <w:rPr>
          <w:rFonts w:cstheme="minorHAnsi"/>
        </w:rPr>
        <w:t>establishment of the L</w:t>
      </w:r>
      <w:r w:rsidR="00515300">
        <w:rPr>
          <w:rFonts w:cstheme="minorHAnsi"/>
        </w:rPr>
        <w:t>CPS</w:t>
      </w:r>
      <w:r w:rsidR="001D1ADD" w:rsidRPr="00B44C16">
        <w:rPr>
          <w:rFonts w:cstheme="minorHAnsi"/>
        </w:rPr>
        <w:t xml:space="preserve"> in Vlora municipality</w:t>
      </w:r>
      <w:r w:rsidR="00260563">
        <w:rPr>
          <w:rFonts w:cstheme="minorHAnsi"/>
        </w:rPr>
        <w:t xml:space="preserve">. In all  seven </w:t>
      </w:r>
      <w:r w:rsidRPr="00726DE8">
        <w:rPr>
          <w:rFonts w:cstheme="minorHAnsi"/>
        </w:rPr>
        <w:t>LC</w:t>
      </w:r>
      <w:r>
        <w:rPr>
          <w:rFonts w:cstheme="minorHAnsi"/>
        </w:rPr>
        <w:t>PSs</w:t>
      </w:r>
      <w:r w:rsidRPr="00B44C16">
        <w:rPr>
          <w:rFonts w:cstheme="minorHAnsi"/>
        </w:rPr>
        <w:t xml:space="preserve"> </w:t>
      </w:r>
      <w:r w:rsidR="00260563">
        <w:rPr>
          <w:rFonts w:cstheme="minorHAnsi"/>
        </w:rPr>
        <w:t xml:space="preserve">have been </w:t>
      </w:r>
      <w:r w:rsidR="001D1ADD" w:rsidRPr="00B44C16">
        <w:rPr>
          <w:rFonts w:cstheme="minorHAnsi"/>
        </w:rPr>
        <w:t xml:space="preserve">established with </w:t>
      </w:r>
      <w:r w:rsidR="00260563">
        <w:rPr>
          <w:rFonts w:cstheme="minorHAnsi"/>
        </w:rPr>
        <w:t xml:space="preserve">the help of </w:t>
      </w:r>
      <w:r w:rsidR="001D1ADD" w:rsidRPr="00B44C16">
        <w:rPr>
          <w:rFonts w:cstheme="minorHAnsi"/>
        </w:rPr>
        <w:t>the 3</w:t>
      </w:r>
      <w:r w:rsidR="001D1ADD" w:rsidRPr="00B44C16">
        <w:rPr>
          <w:rFonts w:cstheme="minorHAnsi"/>
          <w:vertAlign w:val="superscript"/>
        </w:rPr>
        <w:t>rd</w:t>
      </w:r>
      <w:r w:rsidR="001D1ADD" w:rsidRPr="00B44C16">
        <w:rPr>
          <w:rFonts w:cstheme="minorHAnsi"/>
        </w:rPr>
        <w:t xml:space="preserve"> round </w:t>
      </w:r>
      <w:r w:rsidR="00260563">
        <w:rPr>
          <w:rFonts w:cstheme="minorHAnsi"/>
        </w:rPr>
        <w:t xml:space="preserve"> grantees</w:t>
      </w:r>
      <w:r w:rsidR="001D1ADD" w:rsidRPr="00B44C16">
        <w:rPr>
          <w:rFonts w:cstheme="minorHAnsi"/>
        </w:rPr>
        <w:t>.</w:t>
      </w:r>
    </w:p>
    <w:p w14:paraId="4B2F506E" w14:textId="77777777" w:rsidR="001D1ADD" w:rsidRPr="00B44C16" w:rsidRDefault="001D1ADD" w:rsidP="00DB2E69">
      <w:pPr>
        <w:pStyle w:val="ListParagraph"/>
        <w:ind w:left="360"/>
        <w:rPr>
          <w:rFonts w:cstheme="minorHAnsi"/>
        </w:rPr>
      </w:pPr>
    </w:p>
    <w:p w14:paraId="712D587F" w14:textId="299FEB89" w:rsidR="001D1ADD" w:rsidRPr="00B44C16" w:rsidRDefault="00260563" w:rsidP="00DB2E69">
      <w:pPr>
        <w:pStyle w:val="ListParagraph"/>
        <w:numPr>
          <w:ilvl w:val="0"/>
          <w:numId w:val="47"/>
        </w:numPr>
        <w:spacing w:after="300"/>
        <w:ind w:left="360"/>
        <w:jc w:val="both"/>
        <w:rPr>
          <w:rFonts w:cstheme="minorHAnsi"/>
        </w:rPr>
      </w:pPr>
      <w:r>
        <w:rPr>
          <w:rFonts w:eastAsia="Calibri" w:cstheme="minorHAnsi"/>
        </w:rPr>
        <w:t>T</w:t>
      </w:r>
      <w:r w:rsidR="001D1ADD" w:rsidRPr="00B44C16">
        <w:rPr>
          <w:rFonts w:eastAsia="Calibri" w:cstheme="minorHAnsi"/>
        </w:rPr>
        <w:t xml:space="preserve">he Coordinated Referral Mechanism (CRM) on DV cases </w:t>
      </w:r>
      <w:r>
        <w:rPr>
          <w:rFonts w:eastAsia="Calibri" w:cstheme="minorHAnsi"/>
        </w:rPr>
        <w:t>has been</w:t>
      </w:r>
      <w:r w:rsidRPr="00B44C16">
        <w:rPr>
          <w:rFonts w:eastAsia="Calibri" w:cstheme="minorHAnsi"/>
        </w:rPr>
        <w:t xml:space="preserve"> </w:t>
      </w:r>
      <w:r w:rsidR="001D1ADD" w:rsidRPr="00B44C16">
        <w:rPr>
          <w:rFonts w:eastAsia="Calibri" w:cstheme="minorHAnsi"/>
        </w:rPr>
        <w:t xml:space="preserve">established in the municipality of Librazhd and it </w:t>
      </w:r>
      <w:r>
        <w:rPr>
          <w:rFonts w:eastAsia="Calibri" w:cstheme="minorHAnsi"/>
        </w:rPr>
        <w:t xml:space="preserve">has been </w:t>
      </w:r>
      <w:r w:rsidR="001D1ADD" w:rsidRPr="00B44C16">
        <w:rPr>
          <w:rFonts w:eastAsia="Calibri" w:cstheme="minorHAnsi"/>
        </w:rPr>
        <w:t xml:space="preserve">reactivated in Peqin municipality. A two days training </w:t>
      </w:r>
      <w:r>
        <w:rPr>
          <w:rFonts w:eastAsia="Calibri" w:cstheme="minorHAnsi"/>
        </w:rPr>
        <w:t xml:space="preserve">was </w:t>
      </w:r>
      <w:r w:rsidR="001D1ADD" w:rsidRPr="00B44C16">
        <w:rPr>
          <w:rFonts w:eastAsia="Calibri" w:cstheme="minorHAnsi"/>
        </w:rPr>
        <w:t xml:space="preserve">conducted with members of the multidisciplinary technical team of each CRM. </w:t>
      </w:r>
    </w:p>
    <w:p w14:paraId="73A9020F" w14:textId="77777777" w:rsidR="001D1ADD" w:rsidRPr="00B44C16" w:rsidRDefault="001D1ADD" w:rsidP="00DB2E69">
      <w:pPr>
        <w:pStyle w:val="ListParagraph"/>
        <w:rPr>
          <w:rFonts w:cstheme="minorHAnsi"/>
        </w:rPr>
      </w:pPr>
    </w:p>
    <w:p w14:paraId="24DE1D9E" w14:textId="77777777" w:rsidR="001D1ADD" w:rsidRPr="00B44C16" w:rsidRDefault="001D1ADD" w:rsidP="00DB2E69">
      <w:pPr>
        <w:pStyle w:val="ListParagraph"/>
        <w:numPr>
          <w:ilvl w:val="0"/>
          <w:numId w:val="47"/>
        </w:numPr>
        <w:spacing w:after="0"/>
        <w:ind w:left="360"/>
        <w:jc w:val="both"/>
        <w:rPr>
          <w:rFonts w:cstheme="minorHAnsi"/>
        </w:rPr>
      </w:pPr>
      <w:r w:rsidRPr="00B44C16">
        <w:rPr>
          <w:rFonts w:cstheme="minorHAnsi"/>
        </w:rPr>
        <w:t xml:space="preserve">Partial reconstruction and complete </w:t>
      </w:r>
      <w:r w:rsidRPr="00B44C16">
        <w:rPr>
          <w:rFonts w:eastAsia="Times New Roman" w:cstheme="minorHAnsi"/>
        </w:rPr>
        <w:t>furbishing of the community policing office in the Administrative Unit No. 3, Elbasan LPD.</w:t>
      </w:r>
    </w:p>
    <w:p w14:paraId="7822FA81" w14:textId="77777777" w:rsidR="001D1ADD" w:rsidRPr="00B44C16" w:rsidRDefault="001D1ADD" w:rsidP="001D1ADD">
      <w:pPr>
        <w:pStyle w:val="ListParagraph"/>
        <w:rPr>
          <w:rFonts w:cstheme="minorHAnsi"/>
        </w:rPr>
      </w:pPr>
    </w:p>
    <w:p w14:paraId="70F12B55" w14:textId="771BA3C2" w:rsidR="001D1ADD" w:rsidRPr="00B44C16" w:rsidRDefault="001D1ADD" w:rsidP="001D1ADD">
      <w:pPr>
        <w:pStyle w:val="ListParagraph"/>
        <w:numPr>
          <w:ilvl w:val="0"/>
          <w:numId w:val="47"/>
        </w:numPr>
        <w:spacing w:after="0" w:line="240" w:lineRule="auto"/>
        <w:ind w:left="360"/>
        <w:jc w:val="both"/>
        <w:rPr>
          <w:rFonts w:cstheme="minorHAnsi"/>
        </w:rPr>
      </w:pPr>
      <w:r w:rsidRPr="00B44C16">
        <w:rPr>
          <w:rFonts w:eastAsia="Calibri" w:cstheme="minorHAnsi"/>
        </w:rPr>
        <w:t xml:space="preserve">There </w:t>
      </w:r>
      <w:r w:rsidR="00BF42D4">
        <w:rPr>
          <w:rFonts w:eastAsia="Calibri" w:cstheme="minorHAnsi"/>
        </w:rPr>
        <w:t xml:space="preserve">have been </w:t>
      </w:r>
      <w:r w:rsidRPr="00B44C16">
        <w:rPr>
          <w:rFonts w:eastAsia="Calibri" w:cstheme="minorHAnsi"/>
        </w:rPr>
        <w:t>270</w:t>
      </w:r>
      <w:r w:rsidRPr="00B44C16">
        <w:rPr>
          <w:rFonts w:cstheme="minorHAnsi"/>
        </w:rPr>
        <w:t xml:space="preserve"> educational and preventive joint activities that NGOs have organized jointly with </w:t>
      </w:r>
      <w:r w:rsidR="00BF42D4">
        <w:rPr>
          <w:rFonts w:cstheme="minorHAnsi"/>
        </w:rPr>
        <w:t xml:space="preserve">the </w:t>
      </w:r>
      <w:r w:rsidRPr="00B44C16">
        <w:rPr>
          <w:rFonts w:cstheme="minorHAnsi"/>
        </w:rPr>
        <w:t>police at the local level;</w:t>
      </w:r>
    </w:p>
    <w:p w14:paraId="6F186179" w14:textId="7A664422" w:rsidR="001D1ADD" w:rsidRPr="00B44C16" w:rsidRDefault="001D1ADD" w:rsidP="001D1ADD">
      <w:pPr>
        <w:pStyle w:val="ListParagraph"/>
        <w:numPr>
          <w:ilvl w:val="1"/>
          <w:numId w:val="47"/>
        </w:numPr>
        <w:spacing w:after="0" w:line="240" w:lineRule="auto"/>
        <w:ind w:left="720" w:right="90"/>
        <w:jc w:val="both"/>
        <w:rPr>
          <w:rFonts w:cstheme="minorHAnsi"/>
        </w:rPr>
      </w:pPr>
      <w:r w:rsidRPr="00B44C16">
        <w:rPr>
          <w:rFonts w:cstheme="minorHAnsi"/>
        </w:rPr>
        <w:t>There were 182 informat</w:t>
      </w:r>
      <w:r w:rsidR="00BF42D4">
        <w:rPr>
          <w:rFonts w:cstheme="minorHAnsi"/>
        </w:rPr>
        <w:t>ion</w:t>
      </w:r>
      <w:r w:rsidRPr="00B44C16">
        <w:rPr>
          <w:rFonts w:cstheme="minorHAnsi"/>
        </w:rPr>
        <w:t xml:space="preserve"> and awareness sessions on community policing organized with students of 59 high and </w:t>
      </w:r>
      <w:r w:rsidR="00DB2E69">
        <w:rPr>
          <w:rFonts w:cstheme="minorHAnsi"/>
        </w:rPr>
        <w:t>9-</w:t>
      </w:r>
      <w:r w:rsidRPr="00B44C16">
        <w:rPr>
          <w:rFonts w:cstheme="minorHAnsi"/>
        </w:rPr>
        <w:t xml:space="preserve"> years schools;</w:t>
      </w:r>
    </w:p>
    <w:p w14:paraId="15605A11" w14:textId="77777777" w:rsidR="001D1ADD" w:rsidRPr="00B44C16" w:rsidRDefault="001D1ADD" w:rsidP="001D1ADD">
      <w:pPr>
        <w:pStyle w:val="ListParagraph"/>
        <w:numPr>
          <w:ilvl w:val="1"/>
          <w:numId w:val="47"/>
        </w:numPr>
        <w:spacing w:after="0" w:line="240" w:lineRule="auto"/>
        <w:ind w:left="720" w:right="90"/>
        <w:jc w:val="both"/>
        <w:rPr>
          <w:rFonts w:cstheme="minorHAnsi"/>
        </w:rPr>
      </w:pPr>
      <w:r w:rsidRPr="00B44C16">
        <w:rPr>
          <w:rFonts w:cstheme="minorHAnsi"/>
        </w:rPr>
        <w:t>There were 25 training sessions and 19 round tables conducted with community policing officers, local stakeholders and peer educators;</w:t>
      </w:r>
    </w:p>
    <w:p w14:paraId="2C6C0270" w14:textId="77777777" w:rsidR="001D1ADD" w:rsidRPr="00B44C16" w:rsidRDefault="001D1ADD" w:rsidP="001D1ADD">
      <w:pPr>
        <w:pStyle w:val="ListParagraph"/>
        <w:numPr>
          <w:ilvl w:val="1"/>
          <w:numId w:val="47"/>
        </w:numPr>
        <w:spacing w:after="0" w:line="240" w:lineRule="auto"/>
        <w:ind w:left="720" w:right="90"/>
        <w:jc w:val="both"/>
        <w:rPr>
          <w:rFonts w:cstheme="minorHAnsi"/>
        </w:rPr>
      </w:pPr>
      <w:r w:rsidRPr="00B44C16">
        <w:rPr>
          <w:rFonts w:cstheme="minorHAnsi"/>
        </w:rPr>
        <w:t>There were 4 community meetings and public forums organized in the designated districts;</w:t>
      </w:r>
    </w:p>
    <w:p w14:paraId="46A6485F" w14:textId="77777777" w:rsidR="001D1ADD" w:rsidRPr="00B44C16" w:rsidRDefault="001D1ADD" w:rsidP="001D1ADD">
      <w:pPr>
        <w:pStyle w:val="ListParagraph"/>
        <w:ind w:left="360"/>
        <w:rPr>
          <w:rFonts w:cstheme="minorHAnsi"/>
        </w:rPr>
      </w:pPr>
    </w:p>
    <w:p w14:paraId="6C7E9947" w14:textId="1D365297" w:rsidR="001D1ADD" w:rsidRDefault="001D1ADD" w:rsidP="00C106D0">
      <w:pPr>
        <w:jc w:val="both"/>
      </w:pPr>
      <w:r>
        <w:t>During February and March 2020, the process of selecting the winning applicants for the fourth round of the Grant Scheme was completed. The fourth round includes the districts of Kukes, Berat and Tirana. Following an intense awareness campaign, a significant number of civil society organizations submitted their proposals, 27 in total (Berat 4, Kuke</w:t>
      </w:r>
      <w:r w:rsidR="001948EB">
        <w:t>s</w:t>
      </w:r>
      <w:r>
        <w:t xml:space="preserve"> 7, Tiran</w:t>
      </w:r>
      <w:r w:rsidR="00BF42D4">
        <w:t>a</w:t>
      </w:r>
      <w:r>
        <w:t xml:space="preserve"> 16). They went through the selection process </w:t>
      </w:r>
      <w:r>
        <w:rPr>
          <w:rFonts w:cstheme="minorHAnsi"/>
          <w:szCs w:val="24"/>
        </w:rPr>
        <w:t xml:space="preserve">carried out </w:t>
      </w:r>
      <w:r>
        <w:t xml:space="preserve">by the Local Selection Committees co-chaired by the respective LPD heads and the PMT representative in a transparent process. </w:t>
      </w:r>
    </w:p>
    <w:p w14:paraId="50F87657" w14:textId="480B35DC" w:rsidR="00D93CE5" w:rsidRDefault="00D93CE5" w:rsidP="00C106D0">
      <w:pPr>
        <w:jc w:val="both"/>
      </w:pPr>
      <w:r>
        <w:t xml:space="preserve">A novelty for the fourth round is the project’s use the FCG Grant Management Application, which recently has been developed. It is a web-based tool, which facilitate the overview, document management, monitoring and risk management of grant scheme. </w:t>
      </w:r>
    </w:p>
    <w:p w14:paraId="4FCB3BB1" w14:textId="69543E2D" w:rsidR="001D1ADD" w:rsidRDefault="00C106D0" w:rsidP="001D1ADD">
      <w:pPr>
        <w:spacing w:after="0"/>
        <w:jc w:val="both"/>
      </w:pPr>
      <w:r>
        <w:t>In M</w:t>
      </w:r>
      <w:r w:rsidR="001D1ADD">
        <w:t>ay, after the conclusion of the negotiation process between PMT and the implementing organizations, there were 10 projects contracted. The fourth round grants are distributed as follows:</w:t>
      </w:r>
    </w:p>
    <w:p w14:paraId="42BDDBBA" w14:textId="77777777" w:rsidR="001D1ADD" w:rsidRDefault="001D1ADD" w:rsidP="001D1ADD">
      <w:pPr>
        <w:spacing w:after="0"/>
        <w:jc w:val="both"/>
      </w:pPr>
    </w:p>
    <w:tbl>
      <w:tblPr>
        <w:tblW w:w="9293" w:type="dxa"/>
        <w:tblInd w:w="85" w:type="dxa"/>
        <w:tblLook w:val="04A0" w:firstRow="1" w:lastRow="0" w:firstColumn="1" w:lastColumn="0" w:noHBand="0" w:noVBand="1"/>
      </w:tblPr>
      <w:tblGrid>
        <w:gridCol w:w="1823"/>
        <w:gridCol w:w="1890"/>
        <w:gridCol w:w="2070"/>
        <w:gridCol w:w="2070"/>
        <w:gridCol w:w="1440"/>
      </w:tblGrid>
      <w:tr w:rsidR="001D1ADD" w:rsidRPr="005A28D8" w14:paraId="2BAF3D15" w14:textId="77777777" w:rsidTr="00845EA8">
        <w:trPr>
          <w:trHeight w:val="585"/>
        </w:trPr>
        <w:tc>
          <w:tcPr>
            <w:tcW w:w="1823" w:type="dxa"/>
            <w:vMerge w:val="restart"/>
            <w:tcBorders>
              <w:top w:val="double" w:sz="6" w:space="0" w:color="auto"/>
              <w:left w:val="double" w:sz="6" w:space="0" w:color="auto"/>
              <w:right w:val="single" w:sz="4" w:space="0" w:color="auto"/>
            </w:tcBorders>
            <w:shd w:val="clear" w:color="auto" w:fill="auto"/>
            <w:noWrap/>
            <w:vAlign w:val="center"/>
            <w:hideMark/>
          </w:tcPr>
          <w:p w14:paraId="08A35407" w14:textId="77777777" w:rsidR="001D1ADD" w:rsidRPr="005A28D8" w:rsidRDefault="001D1ADD" w:rsidP="00845EA8">
            <w:pPr>
              <w:spacing w:after="0" w:line="240" w:lineRule="auto"/>
              <w:jc w:val="center"/>
              <w:rPr>
                <w:rFonts w:ascii="Calibri" w:eastAsia="Times New Roman" w:hAnsi="Calibri" w:cs="Times New Roman"/>
                <w:b/>
                <w:bCs/>
                <w:color w:val="000000"/>
                <w:sz w:val="20"/>
                <w:szCs w:val="24"/>
              </w:rPr>
            </w:pPr>
            <w:r w:rsidRPr="005A28D8">
              <w:rPr>
                <w:rFonts w:ascii="Calibri" w:eastAsia="Times New Roman" w:hAnsi="Calibri" w:cs="Times New Roman"/>
                <w:b/>
                <w:bCs/>
                <w:color w:val="000000"/>
                <w:sz w:val="20"/>
                <w:szCs w:val="24"/>
              </w:rPr>
              <w:t>Region</w:t>
            </w:r>
          </w:p>
        </w:tc>
        <w:tc>
          <w:tcPr>
            <w:tcW w:w="6030" w:type="dxa"/>
            <w:gridSpan w:val="3"/>
            <w:tcBorders>
              <w:top w:val="double" w:sz="6" w:space="0" w:color="auto"/>
              <w:left w:val="nil"/>
              <w:bottom w:val="single" w:sz="4" w:space="0" w:color="auto"/>
              <w:right w:val="double" w:sz="6" w:space="0" w:color="000000"/>
            </w:tcBorders>
            <w:shd w:val="clear" w:color="auto" w:fill="auto"/>
            <w:noWrap/>
            <w:vAlign w:val="center"/>
            <w:hideMark/>
          </w:tcPr>
          <w:p w14:paraId="7CDB41C4" w14:textId="77777777" w:rsidR="001D1ADD" w:rsidRPr="005A28D8" w:rsidRDefault="001D1ADD" w:rsidP="00845EA8">
            <w:pPr>
              <w:spacing w:after="0" w:line="240" w:lineRule="auto"/>
              <w:jc w:val="center"/>
              <w:rPr>
                <w:rFonts w:ascii="Calibri" w:eastAsia="Times New Roman" w:hAnsi="Calibri" w:cs="Times New Roman"/>
                <w:b/>
                <w:bCs/>
                <w:color w:val="000000"/>
                <w:sz w:val="20"/>
                <w:szCs w:val="24"/>
              </w:rPr>
            </w:pPr>
            <w:r w:rsidRPr="005A28D8">
              <w:rPr>
                <w:rFonts w:ascii="Calibri" w:eastAsia="Times New Roman" w:hAnsi="Calibri" w:cs="Times New Roman"/>
                <w:b/>
                <w:bCs/>
                <w:color w:val="000000"/>
                <w:sz w:val="20"/>
                <w:szCs w:val="24"/>
              </w:rPr>
              <w:t>Grant size</w:t>
            </w:r>
          </w:p>
        </w:tc>
        <w:tc>
          <w:tcPr>
            <w:tcW w:w="1440" w:type="dxa"/>
            <w:vMerge w:val="restart"/>
            <w:tcBorders>
              <w:top w:val="double" w:sz="6" w:space="0" w:color="auto"/>
              <w:left w:val="single" w:sz="4" w:space="0" w:color="auto"/>
              <w:right w:val="double" w:sz="6" w:space="0" w:color="auto"/>
            </w:tcBorders>
            <w:shd w:val="clear" w:color="auto" w:fill="auto"/>
            <w:vAlign w:val="center"/>
            <w:hideMark/>
          </w:tcPr>
          <w:p w14:paraId="0277095F" w14:textId="77777777" w:rsidR="001D1ADD" w:rsidRPr="005A28D8" w:rsidRDefault="001D1ADD" w:rsidP="00845EA8">
            <w:pPr>
              <w:spacing w:after="0" w:line="240" w:lineRule="auto"/>
              <w:jc w:val="center"/>
              <w:rPr>
                <w:rFonts w:ascii="Calibri" w:eastAsia="Times New Roman" w:hAnsi="Calibri" w:cs="Times New Roman"/>
                <w:b/>
                <w:bCs/>
                <w:color w:val="000000"/>
                <w:sz w:val="20"/>
                <w:szCs w:val="24"/>
              </w:rPr>
            </w:pPr>
            <w:r w:rsidRPr="005A28D8">
              <w:rPr>
                <w:rFonts w:ascii="Calibri" w:eastAsia="Times New Roman" w:hAnsi="Calibri" w:cs="Times New Roman"/>
                <w:b/>
                <w:bCs/>
                <w:color w:val="000000"/>
                <w:sz w:val="20"/>
                <w:szCs w:val="24"/>
              </w:rPr>
              <w:t>Budget</w:t>
            </w:r>
          </w:p>
        </w:tc>
      </w:tr>
      <w:tr w:rsidR="001D1ADD" w:rsidRPr="005A28D8" w14:paraId="4531801B" w14:textId="77777777" w:rsidTr="00845EA8">
        <w:trPr>
          <w:trHeight w:val="422"/>
        </w:trPr>
        <w:tc>
          <w:tcPr>
            <w:tcW w:w="1823" w:type="dxa"/>
            <w:vMerge/>
            <w:tcBorders>
              <w:left w:val="double" w:sz="6" w:space="0" w:color="auto"/>
              <w:bottom w:val="single" w:sz="4" w:space="0" w:color="auto"/>
              <w:right w:val="single" w:sz="4" w:space="0" w:color="auto"/>
            </w:tcBorders>
            <w:vAlign w:val="center"/>
            <w:hideMark/>
          </w:tcPr>
          <w:p w14:paraId="7CC7119D" w14:textId="77777777" w:rsidR="001D1ADD" w:rsidRPr="005A28D8" w:rsidRDefault="001D1ADD" w:rsidP="00845EA8">
            <w:pPr>
              <w:spacing w:after="0" w:line="240" w:lineRule="auto"/>
              <w:jc w:val="center"/>
              <w:rPr>
                <w:rFonts w:ascii="Calibri" w:eastAsia="Times New Roman" w:hAnsi="Calibri" w:cs="Times New Roman"/>
                <w:b/>
                <w:bCs/>
                <w:color w:val="000000"/>
                <w:sz w:val="20"/>
                <w:szCs w:val="24"/>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BB3B6" w14:textId="77777777" w:rsidR="001D1ADD" w:rsidRPr="005A28D8" w:rsidRDefault="001D1ADD" w:rsidP="00845EA8">
            <w:pPr>
              <w:spacing w:after="0" w:line="240" w:lineRule="auto"/>
              <w:jc w:val="center"/>
              <w:rPr>
                <w:rFonts w:ascii="Calibri" w:eastAsia="Times New Roman" w:hAnsi="Calibri" w:cs="Times New Roman"/>
                <w:b/>
                <w:bCs/>
                <w:color w:val="000000"/>
                <w:sz w:val="20"/>
                <w:szCs w:val="24"/>
              </w:rPr>
            </w:pPr>
            <w:r w:rsidRPr="005A28D8">
              <w:rPr>
                <w:rFonts w:ascii="Calibri" w:eastAsia="Times New Roman" w:hAnsi="Calibri" w:cs="Times New Roman"/>
                <w:b/>
                <w:bCs/>
                <w:color w:val="000000"/>
                <w:sz w:val="20"/>
                <w:szCs w:val="24"/>
              </w:rPr>
              <w:t>Small</w:t>
            </w:r>
          </w:p>
          <w:p w14:paraId="022A3ABE" w14:textId="77777777" w:rsidR="001D1ADD" w:rsidRPr="005A28D8" w:rsidRDefault="001D1ADD" w:rsidP="00845EA8">
            <w:pPr>
              <w:spacing w:after="0" w:line="240" w:lineRule="auto"/>
              <w:jc w:val="center"/>
              <w:rPr>
                <w:rFonts w:ascii="Calibri" w:eastAsia="Times New Roman" w:hAnsi="Calibri" w:cs="Times New Roman"/>
                <w:b/>
                <w:bCs/>
                <w:color w:val="000000"/>
                <w:sz w:val="20"/>
                <w:szCs w:val="24"/>
              </w:rPr>
            </w:pPr>
            <w:r w:rsidRPr="005A28D8">
              <w:rPr>
                <w:rFonts w:ascii="Calibri" w:eastAsia="Times New Roman" w:hAnsi="Calibri" w:cs="Times New Roman"/>
                <w:color w:val="000000"/>
                <w:sz w:val="20"/>
                <w:szCs w:val="24"/>
              </w:rPr>
              <w:t>(up to 5,000 €)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291C349C" w14:textId="77777777" w:rsidR="001D1ADD" w:rsidRPr="005A28D8" w:rsidRDefault="001D1ADD" w:rsidP="00845EA8">
            <w:pPr>
              <w:spacing w:after="0" w:line="240" w:lineRule="auto"/>
              <w:jc w:val="center"/>
              <w:rPr>
                <w:rFonts w:ascii="Calibri" w:eastAsia="Times New Roman" w:hAnsi="Calibri" w:cs="Times New Roman"/>
                <w:b/>
                <w:bCs/>
                <w:color w:val="000000"/>
                <w:sz w:val="20"/>
                <w:szCs w:val="24"/>
              </w:rPr>
            </w:pPr>
            <w:r w:rsidRPr="005A28D8">
              <w:rPr>
                <w:rFonts w:ascii="Calibri" w:eastAsia="Times New Roman" w:hAnsi="Calibri" w:cs="Times New Roman"/>
                <w:b/>
                <w:bCs/>
                <w:color w:val="000000"/>
                <w:sz w:val="20"/>
                <w:szCs w:val="24"/>
              </w:rPr>
              <w:t>Medium</w:t>
            </w:r>
          </w:p>
          <w:p w14:paraId="3A1B173F" w14:textId="77777777" w:rsidR="001D1ADD" w:rsidRPr="005A28D8" w:rsidRDefault="001D1ADD" w:rsidP="00845EA8">
            <w:pPr>
              <w:spacing w:after="0" w:line="240" w:lineRule="auto"/>
              <w:jc w:val="center"/>
              <w:rPr>
                <w:rFonts w:ascii="Calibri" w:eastAsia="Times New Roman" w:hAnsi="Calibri" w:cs="Times New Roman"/>
                <w:b/>
                <w:bCs/>
                <w:color w:val="000000"/>
                <w:sz w:val="20"/>
                <w:szCs w:val="24"/>
              </w:rPr>
            </w:pPr>
            <w:r w:rsidRPr="005A28D8">
              <w:rPr>
                <w:rFonts w:ascii="Calibri" w:eastAsia="Times New Roman" w:hAnsi="Calibri" w:cs="Times New Roman"/>
                <w:color w:val="000000"/>
                <w:sz w:val="20"/>
                <w:szCs w:val="24"/>
              </w:rPr>
              <w:t>(up to 10,000 €)</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3C579CCF" w14:textId="77777777" w:rsidR="001D1ADD" w:rsidRPr="005A28D8" w:rsidRDefault="001D1ADD" w:rsidP="00845EA8">
            <w:pPr>
              <w:spacing w:after="0" w:line="240" w:lineRule="auto"/>
              <w:jc w:val="center"/>
              <w:rPr>
                <w:rFonts w:ascii="Calibri" w:eastAsia="Times New Roman" w:hAnsi="Calibri" w:cs="Times New Roman"/>
                <w:b/>
                <w:bCs/>
                <w:color w:val="000000"/>
                <w:sz w:val="20"/>
                <w:szCs w:val="24"/>
              </w:rPr>
            </w:pPr>
            <w:r w:rsidRPr="005A28D8">
              <w:rPr>
                <w:rFonts w:ascii="Calibri" w:eastAsia="Times New Roman" w:hAnsi="Calibri" w:cs="Times New Roman"/>
                <w:b/>
                <w:bCs/>
                <w:color w:val="000000"/>
                <w:sz w:val="20"/>
                <w:szCs w:val="24"/>
              </w:rPr>
              <w:t>Large</w:t>
            </w:r>
          </w:p>
          <w:p w14:paraId="082791A3" w14:textId="77777777" w:rsidR="001D1ADD" w:rsidRPr="005A28D8" w:rsidRDefault="001D1ADD" w:rsidP="00845EA8">
            <w:pPr>
              <w:spacing w:after="0" w:line="240" w:lineRule="auto"/>
              <w:jc w:val="center"/>
              <w:rPr>
                <w:rFonts w:ascii="Calibri" w:eastAsia="Times New Roman" w:hAnsi="Calibri" w:cs="Times New Roman"/>
                <w:b/>
                <w:bCs/>
                <w:color w:val="000000"/>
                <w:sz w:val="20"/>
                <w:szCs w:val="24"/>
              </w:rPr>
            </w:pPr>
            <w:r w:rsidRPr="005A28D8">
              <w:rPr>
                <w:rFonts w:ascii="Calibri" w:eastAsia="Times New Roman" w:hAnsi="Calibri" w:cs="Times New Roman"/>
                <w:color w:val="000000"/>
                <w:sz w:val="20"/>
                <w:szCs w:val="24"/>
              </w:rPr>
              <w:t>(up to 15,000 €)</w:t>
            </w:r>
          </w:p>
        </w:tc>
        <w:tc>
          <w:tcPr>
            <w:tcW w:w="1440" w:type="dxa"/>
            <w:vMerge/>
            <w:tcBorders>
              <w:left w:val="single" w:sz="4" w:space="0" w:color="auto"/>
              <w:bottom w:val="single" w:sz="4" w:space="0" w:color="auto"/>
              <w:right w:val="double" w:sz="6" w:space="0" w:color="auto"/>
            </w:tcBorders>
            <w:shd w:val="clear" w:color="auto" w:fill="auto"/>
            <w:vAlign w:val="bottom"/>
            <w:hideMark/>
          </w:tcPr>
          <w:p w14:paraId="710AC4EC" w14:textId="77777777" w:rsidR="001D1ADD" w:rsidRPr="005A28D8" w:rsidRDefault="001D1ADD" w:rsidP="00845EA8">
            <w:pPr>
              <w:spacing w:after="0" w:line="240" w:lineRule="auto"/>
              <w:jc w:val="center"/>
              <w:rPr>
                <w:rFonts w:ascii="Calibri" w:eastAsia="Times New Roman" w:hAnsi="Calibri" w:cs="Times New Roman"/>
                <w:color w:val="000000"/>
                <w:sz w:val="20"/>
                <w:szCs w:val="24"/>
              </w:rPr>
            </w:pPr>
          </w:p>
        </w:tc>
      </w:tr>
      <w:tr w:rsidR="001D1ADD" w:rsidRPr="005A28D8" w14:paraId="2108E6D5" w14:textId="77777777" w:rsidTr="00845EA8">
        <w:trPr>
          <w:trHeight w:val="20"/>
        </w:trPr>
        <w:tc>
          <w:tcPr>
            <w:tcW w:w="1823" w:type="dxa"/>
            <w:tcBorders>
              <w:top w:val="single" w:sz="4" w:space="0" w:color="auto"/>
              <w:left w:val="double" w:sz="6" w:space="0" w:color="auto"/>
              <w:bottom w:val="single" w:sz="4" w:space="0" w:color="auto"/>
              <w:right w:val="single" w:sz="4" w:space="0" w:color="auto"/>
            </w:tcBorders>
            <w:shd w:val="clear" w:color="auto" w:fill="FFFFFF" w:themeFill="background1"/>
            <w:noWrap/>
            <w:vAlign w:val="bottom"/>
            <w:hideMark/>
          </w:tcPr>
          <w:p w14:paraId="170C54B7" w14:textId="77777777" w:rsidR="001D1ADD" w:rsidRPr="005A28D8" w:rsidRDefault="001D1ADD" w:rsidP="00845EA8">
            <w:pPr>
              <w:spacing w:after="0" w:line="240" w:lineRule="auto"/>
              <w:jc w:val="center"/>
              <w:rPr>
                <w:rFonts w:ascii="Calibri" w:eastAsia="Times New Roman" w:hAnsi="Calibri" w:cs="Times New Roman"/>
                <w:b/>
                <w:bCs/>
                <w:color w:val="000000"/>
                <w:sz w:val="20"/>
                <w:szCs w:val="24"/>
              </w:rPr>
            </w:pPr>
            <w:r>
              <w:rPr>
                <w:rFonts w:ascii="Calibri" w:eastAsia="Times New Roman" w:hAnsi="Calibri" w:cs="Times New Roman"/>
                <w:b/>
                <w:bCs/>
                <w:color w:val="000000"/>
                <w:sz w:val="20"/>
                <w:szCs w:val="24"/>
              </w:rPr>
              <w:t>Berat</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1AC034" w14:textId="77777777" w:rsidR="001D1ADD" w:rsidRPr="005A28D8" w:rsidRDefault="001D1ADD" w:rsidP="00845EA8">
            <w:pPr>
              <w:spacing w:after="0" w:line="240" w:lineRule="auto"/>
              <w:jc w:val="center"/>
              <w:rPr>
                <w:rFonts w:ascii="Calibri" w:eastAsia="Times New Roman" w:hAnsi="Calibri" w:cs="Times New Roman"/>
                <w:color w:val="000000"/>
                <w:sz w:val="20"/>
                <w:szCs w:val="24"/>
              </w:rPr>
            </w:pPr>
          </w:p>
        </w:tc>
        <w:tc>
          <w:tcPr>
            <w:tcW w:w="207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04C6EEB" w14:textId="77777777" w:rsidR="001D1ADD" w:rsidRPr="005A28D8" w:rsidRDefault="001D1ADD" w:rsidP="00845EA8">
            <w:pPr>
              <w:spacing w:after="0" w:line="240" w:lineRule="auto"/>
              <w:jc w:val="center"/>
              <w:rPr>
                <w:rFonts w:ascii="Calibri" w:eastAsia="Times New Roman" w:hAnsi="Calibri" w:cs="Times New Roman"/>
                <w:color w:val="000000"/>
                <w:sz w:val="20"/>
                <w:szCs w:val="24"/>
              </w:rPr>
            </w:pPr>
            <w:r>
              <w:rPr>
                <w:rFonts w:ascii="Calibri" w:eastAsia="Times New Roman" w:hAnsi="Calibri" w:cs="Times New Roman"/>
                <w:color w:val="000000"/>
                <w:sz w:val="20"/>
                <w:szCs w:val="24"/>
              </w:rPr>
              <w:t>1</w:t>
            </w:r>
            <w:r w:rsidRPr="005A28D8">
              <w:rPr>
                <w:rFonts w:ascii="Calibri" w:eastAsia="Times New Roman" w:hAnsi="Calibri" w:cs="Times New Roman"/>
                <w:color w:val="000000"/>
                <w:sz w:val="20"/>
                <w:szCs w:val="24"/>
              </w:rPr>
              <w:t> </w:t>
            </w:r>
          </w:p>
        </w:tc>
        <w:tc>
          <w:tcPr>
            <w:tcW w:w="207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F481A05" w14:textId="77777777" w:rsidR="001D1ADD" w:rsidRPr="005A28D8" w:rsidRDefault="001D1ADD" w:rsidP="00845EA8">
            <w:pPr>
              <w:spacing w:after="0" w:line="240" w:lineRule="auto"/>
              <w:jc w:val="center"/>
              <w:rPr>
                <w:rFonts w:ascii="Calibri" w:eastAsia="Times New Roman" w:hAnsi="Calibri" w:cs="Times New Roman"/>
                <w:color w:val="000000"/>
                <w:sz w:val="20"/>
                <w:szCs w:val="24"/>
              </w:rPr>
            </w:pPr>
          </w:p>
        </w:tc>
        <w:tc>
          <w:tcPr>
            <w:tcW w:w="1440" w:type="dxa"/>
            <w:tcBorders>
              <w:top w:val="single" w:sz="4" w:space="0" w:color="auto"/>
              <w:left w:val="single" w:sz="4" w:space="0" w:color="auto"/>
              <w:bottom w:val="single" w:sz="4" w:space="0" w:color="auto"/>
              <w:right w:val="double" w:sz="6" w:space="0" w:color="auto"/>
            </w:tcBorders>
            <w:shd w:val="clear" w:color="auto" w:fill="FFFFFF" w:themeFill="background1"/>
            <w:noWrap/>
            <w:vAlign w:val="bottom"/>
            <w:hideMark/>
          </w:tcPr>
          <w:p w14:paraId="2C1AF3D4" w14:textId="77777777" w:rsidR="001D1ADD" w:rsidRPr="005A28D8" w:rsidRDefault="001D1ADD" w:rsidP="00845EA8">
            <w:pPr>
              <w:spacing w:after="0" w:line="240" w:lineRule="auto"/>
              <w:jc w:val="center"/>
              <w:rPr>
                <w:rFonts w:ascii="Calibri" w:eastAsia="Times New Roman" w:hAnsi="Calibri" w:cs="Times New Roman"/>
                <w:color w:val="000000"/>
                <w:sz w:val="20"/>
                <w:szCs w:val="24"/>
              </w:rPr>
            </w:pPr>
            <w:r w:rsidRPr="00D03F7F">
              <w:rPr>
                <w:rFonts w:ascii="Calibri" w:eastAsia="Times New Roman" w:hAnsi="Calibri" w:cs="Times New Roman"/>
                <w:color w:val="000000"/>
                <w:sz w:val="20"/>
                <w:szCs w:val="24"/>
              </w:rPr>
              <w:t>9</w:t>
            </w:r>
            <w:r>
              <w:rPr>
                <w:rFonts w:ascii="Calibri" w:eastAsia="Times New Roman" w:hAnsi="Calibri" w:cs="Times New Roman"/>
                <w:color w:val="000000"/>
                <w:sz w:val="20"/>
                <w:szCs w:val="24"/>
              </w:rPr>
              <w:t>,</w:t>
            </w:r>
            <w:r w:rsidRPr="00D03F7F">
              <w:rPr>
                <w:rFonts w:ascii="Calibri" w:eastAsia="Times New Roman" w:hAnsi="Calibri" w:cs="Times New Roman"/>
                <w:color w:val="000000"/>
                <w:sz w:val="20"/>
                <w:szCs w:val="24"/>
              </w:rPr>
              <w:t>550</w:t>
            </w:r>
          </w:p>
        </w:tc>
      </w:tr>
      <w:tr w:rsidR="001D1ADD" w:rsidRPr="005A28D8" w14:paraId="55E0CD0B" w14:textId="77777777" w:rsidTr="00845EA8">
        <w:trPr>
          <w:trHeight w:val="20"/>
        </w:trPr>
        <w:tc>
          <w:tcPr>
            <w:tcW w:w="1823" w:type="dxa"/>
            <w:tcBorders>
              <w:top w:val="single" w:sz="4" w:space="0" w:color="auto"/>
              <w:left w:val="double" w:sz="6" w:space="0" w:color="auto"/>
              <w:bottom w:val="single" w:sz="4" w:space="0" w:color="auto"/>
              <w:right w:val="single" w:sz="4" w:space="0" w:color="auto"/>
            </w:tcBorders>
            <w:shd w:val="clear" w:color="auto" w:fill="FFFFFF" w:themeFill="background1"/>
            <w:noWrap/>
            <w:vAlign w:val="bottom"/>
            <w:hideMark/>
          </w:tcPr>
          <w:p w14:paraId="6D8C328C" w14:textId="77777777" w:rsidR="001D1ADD" w:rsidRPr="005A28D8" w:rsidRDefault="001D1ADD" w:rsidP="00845EA8">
            <w:pPr>
              <w:spacing w:after="0" w:line="240" w:lineRule="auto"/>
              <w:jc w:val="center"/>
              <w:rPr>
                <w:rFonts w:ascii="Calibri" w:eastAsia="Times New Roman" w:hAnsi="Calibri" w:cs="Times New Roman"/>
                <w:b/>
                <w:bCs/>
                <w:color w:val="000000"/>
                <w:sz w:val="20"/>
                <w:szCs w:val="24"/>
              </w:rPr>
            </w:pPr>
            <w:r w:rsidRPr="005A28D8">
              <w:rPr>
                <w:rFonts w:ascii="Calibri" w:eastAsia="Times New Roman" w:hAnsi="Calibri" w:cs="Times New Roman"/>
                <w:b/>
                <w:bCs/>
                <w:color w:val="000000"/>
                <w:sz w:val="20"/>
                <w:szCs w:val="24"/>
              </w:rPr>
              <w:t>Kukës</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7C1567" w14:textId="77777777" w:rsidR="001D1ADD" w:rsidRPr="005A28D8" w:rsidRDefault="001D1ADD" w:rsidP="00845EA8">
            <w:pPr>
              <w:spacing w:after="0" w:line="240" w:lineRule="auto"/>
              <w:jc w:val="center"/>
              <w:rPr>
                <w:rFonts w:ascii="Calibri" w:eastAsia="Times New Roman" w:hAnsi="Calibri" w:cs="Times New Roman"/>
                <w:color w:val="000000"/>
                <w:sz w:val="20"/>
                <w:szCs w:val="24"/>
              </w:rPr>
            </w:pPr>
            <w:r w:rsidRPr="005A28D8">
              <w:rPr>
                <w:rFonts w:ascii="Calibri" w:eastAsia="Times New Roman" w:hAnsi="Calibri" w:cs="Times New Roman"/>
                <w:color w:val="000000"/>
                <w:sz w:val="20"/>
                <w:szCs w:val="24"/>
              </w:rPr>
              <w:t>2</w:t>
            </w:r>
          </w:p>
        </w:tc>
        <w:tc>
          <w:tcPr>
            <w:tcW w:w="207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14DE3AA" w14:textId="77777777" w:rsidR="001D1ADD" w:rsidRPr="005A28D8" w:rsidRDefault="001D1ADD" w:rsidP="00845EA8">
            <w:pPr>
              <w:spacing w:after="0" w:line="240" w:lineRule="auto"/>
              <w:jc w:val="center"/>
              <w:rPr>
                <w:rFonts w:ascii="Calibri" w:eastAsia="Times New Roman" w:hAnsi="Calibri" w:cs="Times New Roman"/>
                <w:color w:val="000000"/>
                <w:sz w:val="20"/>
                <w:szCs w:val="24"/>
              </w:rPr>
            </w:pPr>
            <w:r w:rsidRPr="005A28D8">
              <w:rPr>
                <w:rFonts w:ascii="Calibri" w:eastAsia="Times New Roman" w:hAnsi="Calibri" w:cs="Times New Roman"/>
                <w:color w:val="000000"/>
                <w:sz w:val="20"/>
                <w:szCs w:val="24"/>
              </w:rPr>
              <w:t> </w:t>
            </w:r>
          </w:p>
        </w:tc>
        <w:tc>
          <w:tcPr>
            <w:tcW w:w="207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423C308" w14:textId="77777777" w:rsidR="001D1ADD" w:rsidRPr="005A28D8" w:rsidRDefault="001D1ADD" w:rsidP="00845EA8">
            <w:pPr>
              <w:spacing w:after="0" w:line="240" w:lineRule="auto"/>
              <w:jc w:val="center"/>
              <w:rPr>
                <w:rFonts w:ascii="Calibri" w:eastAsia="Times New Roman" w:hAnsi="Calibri" w:cs="Times New Roman"/>
                <w:color w:val="000000"/>
                <w:sz w:val="20"/>
                <w:szCs w:val="24"/>
              </w:rPr>
            </w:pPr>
          </w:p>
        </w:tc>
        <w:tc>
          <w:tcPr>
            <w:tcW w:w="1440" w:type="dxa"/>
            <w:tcBorders>
              <w:top w:val="single" w:sz="4" w:space="0" w:color="auto"/>
              <w:left w:val="single" w:sz="4" w:space="0" w:color="auto"/>
              <w:bottom w:val="single" w:sz="4" w:space="0" w:color="auto"/>
              <w:right w:val="double" w:sz="6" w:space="0" w:color="auto"/>
            </w:tcBorders>
            <w:shd w:val="clear" w:color="auto" w:fill="FFFFFF" w:themeFill="background1"/>
            <w:noWrap/>
            <w:vAlign w:val="bottom"/>
            <w:hideMark/>
          </w:tcPr>
          <w:p w14:paraId="5AFDCE51" w14:textId="77777777" w:rsidR="001D1ADD" w:rsidRPr="005A28D8" w:rsidRDefault="001D1ADD" w:rsidP="00845EA8">
            <w:pPr>
              <w:spacing w:after="0" w:line="240" w:lineRule="auto"/>
              <w:jc w:val="center"/>
              <w:rPr>
                <w:rFonts w:ascii="Calibri" w:eastAsia="Times New Roman" w:hAnsi="Calibri" w:cs="Times New Roman"/>
                <w:color w:val="000000"/>
                <w:sz w:val="20"/>
                <w:szCs w:val="24"/>
              </w:rPr>
            </w:pPr>
            <w:r>
              <w:rPr>
                <w:rFonts w:ascii="Calibri" w:eastAsia="Times New Roman" w:hAnsi="Calibri" w:cs="Times New Roman"/>
                <w:color w:val="000000"/>
                <w:sz w:val="20"/>
                <w:szCs w:val="24"/>
              </w:rPr>
              <w:t>9,438</w:t>
            </w:r>
          </w:p>
        </w:tc>
      </w:tr>
      <w:tr w:rsidR="001D1ADD" w:rsidRPr="005A28D8" w14:paraId="334F06F5" w14:textId="77777777" w:rsidTr="00845EA8">
        <w:trPr>
          <w:trHeight w:val="20"/>
        </w:trPr>
        <w:tc>
          <w:tcPr>
            <w:tcW w:w="1823" w:type="dxa"/>
            <w:tcBorders>
              <w:top w:val="single" w:sz="4" w:space="0" w:color="auto"/>
              <w:left w:val="double" w:sz="6" w:space="0" w:color="auto"/>
              <w:bottom w:val="single" w:sz="4" w:space="0" w:color="auto"/>
              <w:right w:val="single" w:sz="4" w:space="0" w:color="auto"/>
            </w:tcBorders>
            <w:shd w:val="clear" w:color="auto" w:fill="FFFFFF" w:themeFill="background1"/>
            <w:noWrap/>
            <w:vAlign w:val="bottom"/>
            <w:hideMark/>
          </w:tcPr>
          <w:p w14:paraId="2C27141C" w14:textId="77777777" w:rsidR="001D1ADD" w:rsidRPr="005A28D8" w:rsidRDefault="001D1ADD" w:rsidP="00845EA8">
            <w:pPr>
              <w:spacing w:after="0" w:line="240" w:lineRule="auto"/>
              <w:jc w:val="center"/>
              <w:rPr>
                <w:rFonts w:ascii="Calibri" w:eastAsia="Times New Roman" w:hAnsi="Calibri" w:cs="Times New Roman"/>
                <w:b/>
                <w:bCs/>
                <w:color w:val="000000"/>
                <w:sz w:val="20"/>
                <w:szCs w:val="24"/>
              </w:rPr>
            </w:pPr>
            <w:r w:rsidRPr="005A28D8">
              <w:rPr>
                <w:rFonts w:ascii="Calibri" w:eastAsia="Times New Roman" w:hAnsi="Calibri" w:cs="Times New Roman"/>
                <w:b/>
                <w:bCs/>
                <w:color w:val="000000"/>
                <w:sz w:val="20"/>
                <w:szCs w:val="24"/>
              </w:rPr>
              <w:t>Tiranë</w:t>
            </w:r>
          </w:p>
        </w:tc>
        <w:tc>
          <w:tcPr>
            <w:tcW w:w="18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3B4C56" w14:textId="77777777" w:rsidR="001D1ADD" w:rsidRPr="005A28D8" w:rsidRDefault="001D1ADD" w:rsidP="00845EA8">
            <w:pPr>
              <w:spacing w:after="0" w:line="240" w:lineRule="auto"/>
              <w:jc w:val="center"/>
              <w:rPr>
                <w:rFonts w:ascii="Calibri" w:eastAsia="Times New Roman" w:hAnsi="Calibri" w:cs="Times New Roman"/>
                <w:color w:val="000000"/>
                <w:sz w:val="20"/>
                <w:szCs w:val="24"/>
              </w:rPr>
            </w:pPr>
            <w:r>
              <w:rPr>
                <w:rFonts w:ascii="Calibri" w:eastAsia="Times New Roman" w:hAnsi="Calibri" w:cs="Times New Roman"/>
                <w:color w:val="000000"/>
                <w:sz w:val="20"/>
                <w:szCs w:val="24"/>
              </w:rPr>
              <w:t>4</w:t>
            </w:r>
          </w:p>
        </w:tc>
        <w:tc>
          <w:tcPr>
            <w:tcW w:w="207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7EC7B19" w14:textId="77777777" w:rsidR="001D1ADD" w:rsidRPr="005A28D8" w:rsidRDefault="001D1ADD" w:rsidP="00845EA8">
            <w:pPr>
              <w:spacing w:after="0" w:line="240" w:lineRule="auto"/>
              <w:jc w:val="center"/>
              <w:rPr>
                <w:rFonts w:ascii="Calibri" w:eastAsia="Times New Roman" w:hAnsi="Calibri" w:cs="Times New Roman"/>
                <w:color w:val="000000"/>
                <w:sz w:val="20"/>
                <w:szCs w:val="24"/>
              </w:rPr>
            </w:pPr>
            <w:r>
              <w:rPr>
                <w:rFonts w:ascii="Calibri" w:eastAsia="Times New Roman" w:hAnsi="Calibri" w:cs="Times New Roman"/>
                <w:color w:val="000000"/>
                <w:sz w:val="20"/>
                <w:szCs w:val="24"/>
              </w:rPr>
              <w:t>3</w:t>
            </w:r>
          </w:p>
        </w:tc>
        <w:tc>
          <w:tcPr>
            <w:tcW w:w="207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63B51A9" w14:textId="77777777" w:rsidR="001D1ADD" w:rsidRPr="005A28D8" w:rsidRDefault="001D1ADD" w:rsidP="00845EA8">
            <w:pPr>
              <w:spacing w:after="0" w:line="240" w:lineRule="auto"/>
              <w:jc w:val="center"/>
              <w:rPr>
                <w:rFonts w:ascii="Calibri" w:eastAsia="Times New Roman" w:hAnsi="Calibri" w:cs="Times New Roman"/>
                <w:color w:val="000000"/>
                <w:sz w:val="20"/>
                <w:szCs w:val="24"/>
              </w:rPr>
            </w:pPr>
          </w:p>
        </w:tc>
        <w:tc>
          <w:tcPr>
            <w:tcW w:w="1440" w:type="dxa"/>
            <w:tcBorders>
              <w:top w:val="single" w:sz="4" w:space="0" w:color="auto"/>
              <w:left w:val="single" w:sz="4" w:space="0" w:color="auto"/>
              <w:bottom w:val="single" w:sz="4" w:space="0" w:color="auto"/>
              <w:right w:val="double" w:sz="6" w:space="0" w:color="auto"/>
            </w:tcBorders>
            <w:shd w:val="clear" w:color="auto" w:fill="FFFFFF" w:themeFill="background1"/>
            <w:noWrap/>
            <w:vAlign w:val="bottom"/>
            <w:hideMark/>
          </w:tcPr>
          <w:p w14:paraId="5CB8A998" w14:textId="77777777" w:rsidR="001D1ADD" w:rsidRPr="005A28D8" w:rsidRDefault="001D1ADD" w:rsidP="00845EA8">
            <w:pPr>
              <w:spacing w:after="0" w:line="240" w:lineRule="auto"/>
              <w:jc w:val="center"/>
              <w:rPr>
                <w:rFonts w:ascii="Calibri" w:eastAsia="Times New Roman" w:hAnsi="Calibri" w:cs="Times New Roman"/>
                <w:color w:val="000000"/>
                <w:sz w:val="20"/>
                <w:szCs w:val="24"/>
              </w:rPr>
            </w:pPr>
            <w:r>
              <w:rPr>
                <w:rFonts w:ascii="Calibri" w:eastAsia="Times New Roman" w:hAnsi="Calibri" w:cs="Times New Roman"/>
                <w:color w:val="000000"/>
                <w:sz w:val="20"/>
                <w:szCs w:val="24"/>
              </w:rPr>
              <w:t>49,078</w:t>
            </w:r>
          </w:p>
        </w:tc>
      </w:tr>
      <w:tr w:rsidR="001D1ADD" w:rsidRPr="005A28D8" w14:paraId="33D06B87" w14:textId="77777777" w:rsidTr="00845EA8">
        <w:trPr>
          <w:trHeight w:val="413"/>
        </w:trPr>
        <w:tc>
          <w:tcPr>
            <w:tcW w:w="1823" w:type="dxa"/>
            <w:tcBorders>
              <w:top w:val="single" w:sz="4" w:space="0" w:color="auto"/>
              <w:left w:val="double" w:sz="6" w:space="0" w:color="auto"/>
              <w:bottom w:val="double" w:sz="6" w:space="0" w:color="auto"/>
              <w:right w:val="nil"/>
            </w:tcBorders>
            <w:shd w:val="clear" w:color="auto" w:fill="auto"/>
            <w:noWrap/>
            <w:vAlign w:val="bottom"/>
            <w:hideMark/>
          </w:tcPr>
          <w:p w14:paraId="79CABD91" w14:textId="77777777" w:rsidR="001D1ADD" w:rsidRPr="005A28D8" w:rsidRDefault="001D1ADD" w:rsidP="00845EA8">
            <w:pPr>
              <w:spacing w:after="0" w:line="240" w:lineRule="auto"/>
              <w:jc w:val="center"/>
              <w:rPr>
                <w:rFonts w:ascii="Calibri" w:eastAsia="Times New Roman" w:hAnsi="Calibri" w:cs="Times New Roman"/>
                <w:b/>
                <w:bCs/>
                <w:color w:val="000000"/>
                <w:sz w:val="20"/>
                <w:szCs w:val="24"/>
              </w:rPr>
            </w:pPr>
            <w:r w:rsidRPr="005A28D8">
              <w:rPr>
                <w:rFonts w:ascii="Calibri" w:eastAsia="Times New Roman" w:hAnsi="Calibri" w:cs="Times New Roman"/>
                <w:b/>
                <w:bCs/>
                <w:color w:val="000000"/>
                <w:sz w:val="20"/>
                <w:szCs w:val="24"/>
              </w:rPr>
              <w:t> </w:t>
            </w:r>
          </w:p>
        </w:tc>
        <w:tc>
          <w:tcPr>
            <w:tcW w:w="1890" w:type="dxa"/>
            <w:tcBorders>
              <w:top w:val="single" w:sz="4" w:space="0" w:color="auto"/>
              <w:left w:val="nil"/>
              <w:bottom w:val="double" w:sz="6" w:space="0" w:color="auto"/>
              <w:right w:val="nil"/>
            </w:tcBorders>
            <w:shd w:val="clear" w:color="auto" w:fill="auto"/>
            <w:noWrap/>
            <w:vAlign w:val="center"/>
            <w:hideMark/>
          </w:tcPr>
          <w:p w14:paraId="71D75856" w14:textId="77777777" w:rsidR="001D1ADD" w:rsidRPr="005A28D8" w:rsidRDefault="001D1ADD" w:rsidP="00845EA8">
            <w:pPr>
              <w:spacing w:after="0" w:line="240" w:lineRule="auto"/>
              <w:jc w:val="center"/>
              <w:rPr>
                <w:rFonts w:ascii="Calibri" w:eastAsia="Times New Roman" w:hAnsi="Calibri" w:cs="Times New Roman"/>
                <w:b/>
                <w:bCs/>
                <w:color w:val="000000"/>
                <w:sz w:val="20"/>
                <w:szCs w:val="24"/>
              </w:rPr>
            </w:pPr>
            <w:r w:rsidRPr="005A28D8">
              <w:rPr>
                <w:rFonts w:ascii="Calibri" w:eastAsia="Times New Roman" w:hAnsi="Calibri" w:cs="Times New Roman"/>
                <w:b/>
                <w:bCs/>
                <w:color w:val="000000"/>
                <w:sz w:val="20"/>
                <w:szCs w:val="24"/>
              </w:rPr>
              <w:t xml:space="preserve">Total </w:t>
            </w:r>
            <w:r w:rsidRPr="005A28D8">
              <w:rPr>
                <w:rFonts w:ascii="Calibri" w:eastAsia="Times New Roman" w:hAnsi="Calibri" w:cs="Times New Roman"/>
                <w:color w:val="000000"/>
                <w:sz w:val="20"/>
              </w:rPr>
              <w:t>€</w:t>
            </w:r>
          </w:p>
        </w:tc>
        <w:tc>
          <w:tcPr>
            <w:tcW w:w="2070" w:type="dxa"/>
            <w:tcBorders>
              <w:top w:val="single" w:sz="4" w:space="0" w:color="auto"/>
              <w:left w:val="nil"/>
              <w:bottom w:val="double" w:sz="6" w:space="0" w:color="auto"/>
              <w:right w:val="nil"/>
            </w:tcBorders>
            <w:shd w:val="clear" w:color="auto" w:fill="auto"/>
            <w:noWrap/>
            <w:vAlign w:val="center"/>
            <w:hideMark/>
          </w:tcPr>
          <w:p w14:paraId="6D64D466" w14:textId="77777777" w:rsidR="001D1ADD" w:rsidRPr="005A28D8" w:rsidRDefault="001D1ADD" w:rsidP="00845EA8">
            <w:pPr>
              <w:spacing w:after="0" w:line="240" w:lineRule="auto"/>
              <w:jc w:val="center"/>
              <w:rPr>
                <w:rFonts w:ascii="Calibri" w:eastAsia="Times New Roman" w:hAnsi="Calibri" w:cs="Times New Roman"/>
                <w:color w:val="000000"/>
                <w:sz w:val="20"/>
                <w:szCs w:val="24"/>
              </w:rPr>
            </w:pPr>
          </w:p>
        </w:tc>
        <w:tc>
          <w:tcPr>
            <w:tcW w:w="2070" w:type="dxa"/>
            <w:tcBorders>
              <w:top w:val="single" w:sz="4" w:space="0" w:color="auto"/>
              <w:left w:val="nil"/>
              <w:bottom w:val="double" w:sz="6" w:space="0" w:color="auto"/>
              <w:right w:val="nil"/>
            </w:tcBorders>
            <w:shd w:val="clear" w:color="auto" w:fill="auto"/>
            <w:noWrap/>
            <w:vAlign w:val="center"/>
            <w:hideMark/>
          </w:tcPr>
          <w:p w14:paraId="50354251" w14:textId="77777777" w:rsidR="001D1ADD" w:rsidRPr="005A28D8" w:rsidRDefault="001D1ADD" w:rsidP="00845EA8">
            <w:pPr>
              <w:spacing w:after="0" w:line="240" w:lineRule="auto"/>
              <w:jc w:val="center"/>
              <w:rPr>
                <w:rFonts w:ascii="Calibri" w:eastAsia="Times New Roman" w:hAnsi="Calibri" w:cs="Times New Roman"/>
                <w:color w:val="000000"/>
                <w:sz w:val="20"/>
                <w:szCs w:val="24"/>
              </w:rPr>
            </w:pPr>
          </w:p>
        </w:tc>
        <w:tc>
          <w:tcPr>
            <w:tcW w:w="1440" w:type="dxa"/>
            <w:tcBorders>
              <w:top w:val="single" w:sz="4" w:space="0" w:color="auto"/>
              <w:left w:val="single" w:sz="4" w:space="0" w:color="auto"/>
              <w:bottom w:val="double" w:sz="6" w:space="0" w:color="auto"/>
              <w:right w:val="double" w:sz="6" w:space="0" w:color="auto"/>
            </w:tcBorders>
            <w:shd w:val="clear" w:color="000000" w:fill="FFFFFF"/>
            <w:noWrap/>
            <w:vAlign w:val="center"/>
            <w:hideMark/>
          </w:tcPr>
          <w:p w14:paraId="263E019B" w14:textId="77777777" w:rsidR="001D1ADD" w:rsidRPr="005A28D8" w:rsidRDefault="001D1ADD" w:rsidP="00845EA8">
            <w:pPr>
              <w:spacing w:after="0" w:line="240" w:lineRule="auto"/>
              <w:jc w:val="center"/>
              <w:rPr>
                <w:rFonts w:ascii="Calibri" w:eastAsia="Times New Roman" w:hAnsi="Calibri" w:cs="Times New Roman"/>
                <w:b/>
                <w:bCs/>
                <w:color w:val="000000"/>
                <w:sz w:val="20"/>
                <w:szCs w:val="24"/>
              </w:rPr>
            </w:pPr>
            <w:r>
              <w:rPr>
                <w:rFonts w:ascii="Calibri" w:eastAsia="Times New Roman" w:hAnsi="Calibri" w:cs="Times New Roman"/>
                <w:b/>
                <w:bCs/>
                <w:color w:val="000000"/>
                <w:sz w:val="20"/>
                <w:szCs w:val="24"/>
              </w:rPr>
              <w:t>68,066</w:t>
            </w:r>
          </w:p>
        </w:tc>
      </w:tr>
    </w:tbl>
    <w:p w14:paraId="5DB9FA2D" w14:textId="77777777" w:rsidR="001D1ADD" w:rsidRDefault="001D1ADD" w:rsidP="001D1ADD">
      <w:pPr>
        <w:spacing w:after="0"/>
        <w:jc w:val="both"/>
      </w:pPr>
    </w:p>
    <w:p w14:paraId="42BF6BE9" w14:textId="67FA2F48" w:rsidR="001D1ADD" w:rsidRPr="005A28D8" w:rsidRDefault="001D1ADD" w:rsidP="001D1ADD">
      <w:pPr>
        <w:jc w:val="both"/>
      </w:pPr>
      <w:r>
        <w:t xml:space="preserve">With </w:t>
      </w:r>
      <w:r w:rsidR="00BF42D4">
        <w:t xml:space="preserve">the </w:t>
      </w:r>
      <w:r>
        <w:t>4</w:t>
      </w:r>
      <w:r w:rsidRPr="009E7025">
        <w:rPr>
          <w:vertAlign w:val="superscript"/>
        </w:rPr>
        <w:t>th</w:t>
      </w:r>
      <w:r>
        <w:t xml:space="preserve"> round awards, t</w:t>
      </w:r>
      <w:r w:rsidRPr="005A28D8">
        <w:t xml:space="preserve">he </w:t>
      </w:r>
      <w:r>
        <w:t>overall contracted amount is 467,447 Euro, meaning 94.4</w:t>
      </w:r>
      <w:r w:rsidRPr="005A28D8">
        <w:t>% of the total fund dedicated to the Grant Scheme.</w:t>
      </w:r>
    </w:p>
    <w:p w14:paraId="449BA223" w14:textId="77777777" w:rsidR="001D1ADD" w:rsidRPr="00D21AD1" w:rsidRDefault="001D1ADD" w:rsidP="001D1ADD">
      <w:pPr>
        <w:jc w:val="both"/>
      </w:pPr>
      <w:r w:rsidRPr="00D21AD1">
        <w:t>The thematic distribution of funds is as follows:</w:t>
      </w:r>
    </w:p>
    <w:p w14:paraId="21A7E00C" w14:textId="209CE669" w:rsidR="001D1ADD" w:rsidRPr="00D21AD1" w:rsidRDefault="00BF42D4" w:rsidP="001D1ADD">
      <w:pPr>
        <w:numPr>
          <w:ilvl w:val="0"/>
          <w:numId w:val="46"/>
        </w:numPr>
        <w:spacing w:after="0"/>
        <w:contextualSpacing/>
        <w:jc w:val="both"/>
        <w:rPr>
          <w:rFonts w:eastAsia="Times New Roman" w:cs="Arial"/>
        </w:rPr>
      </w:pPr>
      <w:r>
        <w:lastRenderedPageBreak/>
        <w:t>Two</w:t>
      </w:r>
      <w:r w:rsidRPr="00D21AD1">
        <w:t xml:space="preserve"> </w:t>
      </w:r>
      <w:r w:rsidR="001D1ADD" w:rsidRPr="00D21AD1">
        <w:t>projects</w:t>
      </w:r>
      <w:r w:rsidR="001D1ADD" w:rsidRPr="00D21AD1">
        <w:rPr>
          <w:rFonts w:eastAsia="Times New Roman" w:cs="Arial"/>
        </w:rPr>
        <w:t xml:space="preserve"> aiming at supporting efforts for DV awareness and establishing and consolidation the local referral mechanisms;</w:t>
      </w:r>
    </w:p>
    <w:p w14:paraId="404B0334" w14:textId="3BF98002" w:rsidR="001D1ADD" w:rsidRPr="00D21AD1" w:rsidRDefault="00BF42D4" w:rsidP="001D1ADD">
      <w:pPr>
        <w:numPr>
          <w:ilvl w:val="0"/>
          <w:numId w:val="46"/>
        </w:numPr>
        <w:spacing w:after="0"/>
        <w:contextualSpacing/>
        <w:jc w:val="both"/>
        <w:rPr>
          <w:rFonts w:eastAsia="Times New Roman" w:cs="Arial"/>
        </w:rPr>
      </w:pPr>
      <w:r>
        <w:t>Two</w:t>
      </w:r>
      <w:r w:rsidRPr="00D21AD1">
        <w:t xml:space="preserve"> </w:t>
      </w:r>
      <w:r w:rsidR="001D1ADD" w:rsidRPr="00D21AD1">
        <w:t xml:space="preserve">projects aiming at </w:t>
      </w:r>
      <w:r w:rsidR="001D1ADD" w:rsidRPr="00D21AD1">
        <w:rPr>
          <w:rFonts w:eastAsia="Times New Roman" w:cs="Arial"/>
        </w:rPr>
        <w:t>supporting the establishment and capacity building of four Local Councils of Public Safety;</w:t>
      </w:r>
    </w:p>
    <w:p w14:paraId="18C6A960" w14:textId="77777777" w:rsidR="001D1ADD" w:rsidRDefault="001D1ADD" w:rsidP="001D1ADD">
      <w:pPr>
        <w:numPr>
          <w:ilvl w:val="0"/>
          <w:numId w:val="46"/>
        </w:numPr>
        <w:spacing w:after="0"/>
        <w:contextualSpacing/>
        <w:jc w:val="both"/>
      </w:pPr>
      <w:r>
        <w:t>8</w:t>
      </w:r>
      <w:r w:rsidRPr="00D21AD1">
        <w:t xml:space="preserve"> projects aiming at consolidating partnerships between the ASP and local communities and schools.</w:t>
      </w:r>
    </w:p>
    <w:p w14:paraId="185C864B" w14:textId="77777777" w:rsidR="001D1ADD" w:rsidRPr="00D21AD1" w:rsidRDefault="001D1ADD" w:rsidP="001D1ADD">
      <w:pPr>
        <w:spacing w:after="0"/>
        <w:ind w:left="720"/>
        <w:contextualSpacing/>
        <w:jc w:val="both"/>
      </w:pPr>
    </w:p>
    <w:p w14:paraId="3098AA7D" w14:textId="30758636" w:rsidR="001D1ADD" w:rsidRDefault="001D1ADD" w:rsidP="001D1ADD">
      <w:pPr>
        <w:jc w:val="both"/>
      </w:pPr>
      <w:r>
        <w:t xml:space="preserve">All the winners have started project implementation by May 2020 under the </w:t>
      </w:r>
      <w:r w:rsidR="00BF42D4">
        <w:t xml:space="preserve">Covid-19 </w:t>
      </w:r>
      <w:r>
        <w:t>situation . As mentioned above, most of them benefited by the webinar training organized by the PMT and remodeled their activities in accordance to the restrictions, adjustments which were</w:t>
      </w:r>
      <w:r w:rsidRPr="00BA2B8B">
        <w:t xml:space="preserve"> sustained even after the quarantine </w:t>
      </w:r>
      <w:r w:rsidR="002B0342">
        <w:t xml:space="preserve">was </w:t>
      </w:r>
      <w:r w:rsidRPr="00BA2B8B">
        <w:t>lifted</w:t>
      </w:r>
      <w:r>
        <w:t>.</w:t>
      </w:r>
    </w:p>
    <w:p w14:paraId="6BD13C93" w14:textId="2351F144" w:rsidR="001D1ADD" w:rsidRPr="00116412" w:rsidRDefault="001D1ADD" w:rsidP="00E33F7B">
      <w:pPr>
        <w:shd w:val="clear" w:color="auto" w:fill="FFFFFF"/>
        <w:spacing w:after="0"/>
        <w:jc w:val="both"/>
        <w:rPr>
          <w:rFonts w:eastAsia="Times New Roman" w:cstheme="minorHAnsi"/>
        </w:rPr>
      </w:pPr>
      <w:r w:rsidRPr="00116412">
        <w:rPr>
          <w:rFonts w:cstheme="minorHAnsi"/>
          <w:shd w:val="clear" w:color="auto" w:fill="FFFFFF"/>
        </w:rPr>
        <w:t>On the 30th of June 2020, pupils of schools in Tropoja, under the auspices and supervision</w:t>
      </w:r>
      <w:r>
        <w:rPr>
          <w:rFonts w:cstheme="minorHAnsi"/>
          <w:shd w:val="clear" w:color="auto" w:fill="FFFFFF"/>
        </w:rPr>
        <w:t xml:space="preserve"> </w:t>
      </w:r>
      <w:r w:rsidRPr="00116412">
        <w:rPr>
          <w:rFonts w:cstheme="minorHAnsi"/>
          <w:shd w:val="clear" w:color="auto" w:fill="FFFFFF"/>
        </w:rPr>
        <w:t xml:space="preserve">of the road traffic police, patrolled all the most important roads of </w:t>
      </w:r>
      <w:r w:rsidR="00E33F7B">
        <w:rPr>
          <w:rFonts w:cstheme="minorHAnsi"/>
          <w:shd w:val="clear" w:color="auto" w:fill="FFFFFF"/>
        </w:rPr>
        <w:t>Tropoja,</w:t>
      </w:r>
      <w:r w:rsidRPr="00116412">
        <w:rPr>
          <w:rFonts w:cstheme="minorHAnsi"/>
          <w:shd w:val="clear" w:color="auto" w:fill="FFFFFF"/>
        </w:rPr>
        <w:t xml:space="preserve"> </w:t>
      </w:r>
      <w:r w:rsidR="00BF42D4">
        <w:rPr>
          <w:rFonts w:cstheme="minorHAnsi"/>
          <w:shd w:val="clear" w:color="auto" w:fill="FFFFFF"/>
        </w:rPr>
        <w:t>like</w:t>
      </w:r>
      <w:r w:rsidR="00BF42D4" w:rsidRPr="00116412">
        <w:rPr>
          <w:rFonts w:cstheme="minorHAnsi"/>
          <w:shd w:val="clear" w:color="auto" w:fill="FFFFFF"/>
        </w:rPr>
        <w:t xml:space="preserve"> </w:t>
      </w:r>
      <w:r w:rsidRPr="00116412">
        <w:rPr>
          <w:rFonts w:cstheme="minorHAnsi"/>
          <w:shd w:val="clear" w:color="auto" w:fill="FFFFFF"/>
        </w:rPr>
        <w:t xml:space="preserve">the ones to the Valbona Valley, Fierzë (the ferry) and the streets </w:t>
      </w:r>
      <w:r w:rsidR="00BF42D4">
        <w:rPr>
          <w:rFonts w:cstheme="minorHAnsi"/>
          <w:shd w:val="clear" w:color="auto" w:fill="FFFFFF"/>
        </w:rPr>
        <w:t xml:space="preserve"> in</w:t>
      </w:r>
      <w:r w:rsidRPr="00116412">
        <w:rPr>
          <w:rFonts w:cstheme="minorHAnsi"/>
          <w:shd w:val="clear" w:color="auto" w:fill="FFFFFF"/>
        </w:rPr>
        <w:t xml:space="preserve"> town. This activity was held in the frame of the p</w:t>
      </w:r>
      <w:r>
        <w:rPr>
          <w:rFonts w:cstheme="minorHAnsi"/>
          <w:shd w:val="clear" w:color="auto" w:fill="FFFFFF"/>
        </w:rPr>
        <w:t>roject of the 4th round “</w:t>
      </w:r>
      <w:r w:rsidRPr="00116412">
        <w:rPr>
          <w:rFonts w:cstheme="minorHAnsi"/>
          <w:shd w:val="clear" w:color="auto" w:fill="FFFFFF"/>
        </w:rPr>
        <w:t xml:space="preserve">Child road safety and community policing in Tropoja” implemented by the NGO “Alpin”. This </w:t>
      </w:r>
      <w:r>
        <w:rPr>
          <w:rFonts w:cstheme="minorHAnsi"/>
          <w:shd w:val="clear" w:color="auto" w:fill="FFFFFF"/>
        </w:rPr>
        <w:t>activity was a</w:t>
      </w:r>
      <w:r w:rsidRPr="00116412">
        <w:rPr>
          <w:rFonts w:cstheme="minorHAnsi"/>
          <w:shd w:val="clear" w:color="auto" w:fill="FFFFFF"/>
        </w:rPr>
        <w:t xml:space="preserve"> call to all the </w:t>
      </w:r>
      <w:r w:rsidR="00E33F7B" w:rsidRPr="00116412">
        <w:rPr>
          <w:rFonts w:cstheme="minorHAnsi"/>
          <w:shd w:val="clear" w:color="auto" w:fill="FFFFFF"/>
        </w:rPr>
        <w:t>Tropoja</w:t>
      </w:r>
      <w:r w:rsidR="00E33F7B">
        <w:rPr>
          <w:rFonts w:cstheme="minorHAnsi"/>
          <w:shd w:val="clear" w:color="auto" w:fill="FFFFFF"/>
        </w:rPr>
        <w:t>’s</w:t>
      </w:r>
      <w:r w:rsidR="00E33F7B" w:rsidRPr="00116412">
        <w:rPr>
          <w:rFonts w:cstheme="minorHAnsi"/>
          <w:shd w:val="clear" w:color="auto" w:fill="FFFFFF"/>
        </w:rPr>
        <w:t xml:space="preserve"> </w:t>
      </w:r>
      <w:r w:rsidRPr="00116412">
        <w:rPr>
          <w:rFonts w:cstheme="minorHAnsi"/>
          <w:shd w:val="clear" w:color="auto" w:fill="FFFFFF"/>
        </w:rPr>
        <w:t>citizens to enhance road safety</w:t>
      </w:r>
      <w:r w:rsidR="00E33F7B">
        <w:rPr>
          <w:rFonts w:cstheme="minorHAnsi"/>
          <w:shd w:val="clear" w:color="auto" w:fill="FFFFFF"/>
        </w:rPr>
        <w:t xml:space="preserve"> and increase awareness about</w:t>
      </w:r>
      <w:r w:rsidRPr="00116412">
        <w:rPr>
          <w:rFonts w:cstheme="minorHAnsi"/>
          <w:shd w:val="clear" w:color="auto" w:fill="FFFFFF"/>
        </w:rPr>
        <w:t xml:space="preserve"> road safety rules. The activity was attended by the </w:t>
      </w:r>
      <w:r w:rsidR="003213FF">
        <w:rPr>
          <w:rFonts w:cstheme="minorHAnsi"/>
          <w:shd w:val="clear" w:color="auto" w:fill="FFFFFF"/>
        </w:rPr>
        <w:t xml:space="preserve">Deputy </w:t>
      </w:r>
      <w:r w:rsidRPr="00116412">
        <w:rPr>
          <w:rFonts w:cstheme="minorHAnsi"/>
          <w:shd w:val="clear" w:color="auto" w:fill="FFFFFF"/>
        </w:rPr>
        <w:t xml:space="preserve">mayor of </w:t>
      </w:r>
      <w:r w:rsidR="003213FF">
        <w:rPr>
          <w:rFonts w:cstheme="minorHAnsi"/>
          <w:shd w:val="clear" w:color="auto" w:fill="FFFFFF"/>
        </w:rPr>
        <w:t>Tropoja</w:t>
      </w:r>
      <w:r w:rsidRPr="00116412">
        <w:rPr>
          <w:rFonts w:cstheme="minorHAnsi"/>
          <w:shd w:val="clear" w:color="auto" w:fill="FFFFFF"/>
        </w:rPr>
        <w:t>, the head of Police Commissariat, the Program</w:t>
      </w:r>
      <w:r w:rsidR="007C09F8">
        <w:rPr>
          <w:rFonts w:cstheme="minorHAnsi"/>
          <w:shd w:val="clear" w:color="auto" w:fill="FFFFFF"/>
        </w:rPr>
        <w:t>m</w:t>
      </w:r>
      <w:r w:rsidRPr="00116412">
        <w:rPr>
          <w:rFonts w:cstheme="minorHAnsi"/>
          <w:shd w:val="clear" w:color="auto" w:fill="FFFFFF"/>
        </w:rPr>
        <w:t>e Manager from the Swedish Embassy, other local government institution representatives and the PMT.</w:t>
      </w:r>
    </w:p>
    <w:p w14:paraId="550DB1F6" w14:textId="77777777" w:rsidR="001D1ADD" w:rsidRPr="002A79FA" w:rsidRDefault="001D1ADD" w:rsidP="001D1ADD">
      <w:pPr>
        <w:jc w:val="both"/>
      </w:pPr>
    </w:p>
    <w:p w14:paraId="2D070571" w14:textId="706E0CF1" w:rsidR="001F7F88" w:rsidRDefault="001F7F88" w:rsidP="001F7F88">
      <w:pPr>
        <w:pStyle w:val="Heading1"/>
        <w:numPr>
          <w:ilvl w:val="0"/>
          <w:numId w:val="1"/>
        </w:numPr>
        <w:spacing w:after="100" w:afterAutospacing="1" w:line="20" w:lineRule="atLeast"/>
        <w:jc w:val="both"/>
      </w:pPr>
      <w:r w:rsidRPr="00501867">
        <w:t>Budget expenses</w:t>
      </w:r>
      <w:bookmarkEnd w:id="17"/>
    </w:p>
    <w:p w14:paraId="3E2AF6ED" w14:textId="4C88299E" w:rsidR="001D4712" w:rsidRPr="001D4712" w:rsidRDefault="001D4712" w:rsidP="001D4712">
      <w:pPr>
        <w:jc w:val="both"/>
        <w:rPr>
          <w:rFonts w:cstheme="minorHAnsi"/>
        </w:rPr>
      </w:pPr>
      <w:bookmarkStart w:id="18" w:name="_Toc266367"/>
      <w:r w:rsidRPr="001D4712">
        <w:rPr>
          <w:rFonts w:cstheme="minorHAnsi"/>
        </w:rPr>
        <w:t xml:space="preserve">The total invoiced amount up until end of </w:t>
      </w:r>
      <w:r>
        <w:rPr>
          <w:rFonts w:cstheme="minorHAnsi"/>
        </w:rPr>
        <w:t>July</w:t>
      </w:r>
      <w:r w:rsidRPr="001D4712">
        <w:rPr>
          <w:rFonts w:cstheme="minorHAnsi"/>
        </w:rPr>
        <w:t xml:space="preserve"> 20</w:t>
      </w:r>
      <w:r w:rsidR="00BA128F">
        <w:rPr>
          <w:rFonts w:cstheme="minorHAnsi"/>
        </w:rPr>
        <w:t>20</w:t>
      </w:r>
      <w:r w:rsidRPr="001D4712">
        <w:rPr>
          <w:rFonts w:cstheme="minorHAnsi"/>
        </w:rPr>
        <w:t xml:space="preserve"> amounts to</w:t>
      </w:r>
      <w:r w:rsidRPr="001D4712">
        <w:rPr>
          <w:rFonts w:ascii="Calibri" w:eastAsia="Times New Roman" w:hAnsi="Calibri" w:cs="Times New Roman"/>
          <w:color w:val="000000"/>
          <w:lang w:val="en-GB" w:eastAsia="en-GB"/>
        </w:rPr>
        <w:t xml:space="preserve"> </w:t>
      </w:r>
      <w:r w:rsidRPr="001D4712">
        <w:rPr>
          <w:rFonts w:ascii="Calibri" w:eastAsia="Times New Roman" w:hAnsi="Calibri" w:cs="Calibri"/>
          <w:color w:val="000000"/>
          <w:lang w:eastAsia="sv-SE"/>
        </w:rPr>
        <w:t>24 373</w:t>
      </w:r>
      <w:r>
        <w:rPr>
          <w:rFonts w:ascii="Calibri" w:eastAsia="Times New Roman" w:hAnsi="Calibri" w:cs="Calibri"/>
          <w:color w:val="000000"/>
          <w:lang w:eastAsia="sv-SE"/>
        </w:rPr>
        <w:t> </w:t>
      </w:r>
      <w:r w:rsidRPr="001D4712">
        <w:rPr>
          <w:rFonts w:ascii="Calibri" w:eastAsia="Times New Roman" w:hAnsi="Calibri" w:cs="Calibri"/>
          <w:color w:val="000000"/>
          <w:lang w:eastAsia="sv-SE"/>
        </w:rPr>
        <w:t>356</w:t>
      </w:r>
      <w:r>
        <w:rPr>
          <w:rFonts w:ascii="Calibri" w:eastAsia="Times New Roman" w:hAnsi="Calibri" w:cs="Calibri"/>
          <w:color w:val="000000"/>
          <w:lang w:eastAsia="sv-SE"/>
        </w:rPr>
        <w:t xml:space="preserve"> </w:t>
      </w:r>
      <w:r w:rsidRPr="001D4712">
        <w:rPr>
          <w:rFonts w:ascii="Calibri" w:eastAsia="Times New Roman" w:hAnsi="Calibri" w:cs="Calibri"/>
          <w:color w:val="000000"/>
          <w:lang w:eastAsia="sv-SE"/>
        </w:rPr>
        <w:t xml:space="preserve">SEK, </w:t>
      </w:r>
      <w:r w:rsidRPr="001D4712">
        <w:rPr>
          <w:rFonts w:cstheme="minorHAnsi"/>
        </w:rPr>
        <w:t xml:space="preserve">which corresponds to </w:t>
      </w:r>
      <w:r>
        <w:rPr>
          <w:rFonts w:cstheme="minorHAnsi"/>
        </w:rPr>
        <w:t>81</w:t>
      </w:r>
      <w:r w:rsidRPr="001D4712">
        <w:rPr>
          <w:rFonts w:cstheme="minorHAnsi"/>
        </w:rPr>
        <w:t xml:space="preserve">% of the total contract budget of 30.000.000 SEK. </w:t>
      </w:r>
      <w:r w:rsidR="0094709B">
        <w:rPr>
          <w:rFonts w:cstheme="minorHAnsi"/>
        </w:rPr>
        <w:t xml:space="preserve">The last invoice from FCG included both June and July, and it is </w:t>
      </w:r>
      <w:r w:rsidR="00473772">
        <w:rPr>
          <w:rFonts w:cstheme="minorHAnsi"/>
        </w:rPr>
        <w:t>difficult to give an account for June separately. Therefor</w:t>
      </w:r>
      <w:r w:rsidR="005A04C3">
        <w:rPr>
          <w:rFonts w:cstheme="minorHAnsi"/>
        </w:rPr>
        <w:t>e</w:t>
      </w:r>
      <w:r w:rsidR="0026414E">
        <w:rPr>
          <w:rFonts w:cstheme="minorHAnsi"/>
        </w:rPr>
        <w:t>,</w:t>
      </w:r>
      <w:r w:rsidR="00473772">
        <w:rPr>
          <w:rFonts w:cstheme="minorHAnsi"/>
        </w:rPr>
        <w:t xml:space="preserve"> the budget follow-up here include</w:t>
      </w:r>
      <w:r w:rsidR="00BC3A05">
        <w:rPr>
          <w:rFonts w:cstheme="minorHAnsi"/>
        </w:rPr>
        <w:t xml:space="preserve">s </w:t>
      </w:r>
      <w:r w:rsidR="00473772">
        <w:rPr>
          <w:rFonts w:cstheme="minorHAnsi"/>
        </w:rPr>
        <w:t xml:space="preserve">also July. </w:t>
      </w:r>
    </w:p>
    <w:p w14:paraId="7DABBA79" w14:textId="2C170BA1" w:rsidR="001D4712" w:rsidRDefault="001D4712" w:rsidP="001D4712">
      <w:pPr>
        <w:jc w:val="both"/>
        <w:rPr>
          <w:rFonts w:cstheme="minorHAnsi"/>
        </w:rPr>
      </w:pPr>
      <w:r>
        <w:rPr>
          <w:rFonts w:cstheme="minorHAnsi"/>
        </w:rPr>
        <w:t xml:space="preserve">In relation to the project time that has passed (90% by end of July) the spending is proportionally </w:t>
      </w:r>
      <w:r w:rsidR="00BA128F">
        <w:rPr>
          <w:rFonts w:cstheme="minorHAnsi"/>
        </w:rPr>
        <w:t xml:space="preserve">a bit </w:t>
      </w:r>
      <w:r>
        <w:rPr>
          <w:rFonts w:cstheme="minorHAnsi"/>
        </w:rPr>
        <w:t xml:space="preserve">low. However, some major budget items come at the end of the project, such as investments and the Grant Scheme. </w:t>
      </w:r>
      <w:r w:rsidR="0094709B">
        <w:rPr>
          <w:rFonts w:cstheme="minorHAnsi"/>
        </w:rPr>
        <w:t xml:space="preserve">These alone sums up to almost 2 million SEK and are already committed. </w:t>
      </w:r>
    </w:p>
    <w:p w14:paraId="0EC3E72B" w14:textId="77777777" w:rsidR="0094709B" w:rsidRDefault="0094709B" w:rsidP="001D4712">
      <w:pPr>
        <w:jc w:val="both"/>
        <w:rPr>
          <w:rFonts w:cstheme="minorHAnsi"/>
        </w:rPr>
      </w:pPr>
      <w:r>
        <w:rPr>
          <w:rFonts w:cstheme="minorHAnsi"/>
        </w:rPr>
        <w:t>Regarding the spending of fees</w:t>
      </w:r>
      <w:r w:rsidR="001D4712" w:rsidRPr="001D4712">
        <w:rPr>
          <w:rFonts w:cstheme="minorHAnsi"/>
        </w:rPr>
        <w:t>, th</w:t>
      </w:r>
      <w:r>
        <w:rPr>
          <w:rFonts w:cstheme="minorHAnsi"/>
        </w:rPr>
        <w:t xml:space="preserve">ese are well on track and in line with the budget. </w:t>
      </w:r>
    </w:p>
    <w:p w14:paraId="38CD502C" w14:textId="55F82BF0" w:rsidR="001D4712" w:rsidRDefault="0094709B" w:rsidP="001D4712">
      <w:pPr>
        <w:jc w:val="both"/>
        <w:rPr>
          <w:rFonts w:cstheme="minorHAnsi"/>
        </w:rPr>
      </w:pPr>
      <w:r>
        <w:rPr>
          <w:rFonts w:cstheme="minorHAnsi"/>
        </w:rPr>
        <w:t>There are a few budget items, which utilization might be impacted by the Corona epidemic. That concerns study tours</w:t>
      </w:r>
      <w:r w:rsidR="00C00AE7">
        <w:rPr>
          <w:rFonts w:cstheme="minorHAnsi"/>
        </w:rPr>
        <w:t xml:space="preserve"> and awareness raising campaigns, see more information below. </w:t>
      </w:r>
      <w:r w:rsidR="00BA128F">
        <w:rPr>
          <w:rFonts w:cstheme="minorHAnsi"/>
        </w:rPr>
        <w:t xml:space="preserve">The project will follow the spending pace and regularly provide Sida/The Embassy with updated forecasts during the remainder of the project. </w:t>
      </w:r>
    </w:p>
    <w:p w14:paraId="19E4AC71" w14:textId="77777777" w:rsidR="009A0830" w:rsidRPr="00501867" w:rsidRDefault="00BE1078" w:rsidP="006912D3">
      <w:pPr>
        <w:pStyle w:val="Heading1"/>
        <w:numPr>
          <w:ilvl w:val="0"/>
          <w:numId w:val="1"/>
        </w:numPr>
        <w:spacing w:after="100" w:afterAutospacing="1" w:line="20" w:lineRule="atLeast"/>
        <w:jc w:val="both"/>
      </w:pPr>
      <w:r w:rsidRPr="00501867">
        <w:lastRenderedPageBreak/>
        <w:t>Focus</w:t>
      </w:r>
      <w:r w:rsidR="009A0830" w:rsidRPr="00501867">
        <w:t xml:space="preserve"> for the next phase</w:t>
      </w:r>
      <w:bookmarkEnd w:id="18"/>
    </w:p>
    <w:p w14:paraId="229D4BAD" w14:textId="101857AB" w:rsidR="00A356D0" w:rsidRDefault="00126A95" w:rsidP="00126A95">
      <w:pPr>
        <w:spacing w:after="0"/>
        <w:jc w:val="both"/>
      </w:pPr>
      <w:r w:rsidRPr="00501867">
        <w:t xml:space="preserve">The project is entering its last </w:t>
      </w:r>
      <w:r w:rsidR="002A79FA">
        <w:t>semester</w:t>
      </w:r>
      <w:r w:rsidRPr="00501867">
        <w:t xml:space="preserve"> of implementation and activities are very intensive</w:t>
      </w:r>
      <w:r w:rsidR="002A79FA">
        <w:t xml:space="preserve">, especially </w:t>
      </w:r>
      <w:r w:rsidR="00473772">
        <w:t xml:space="preserve">taking </w:t>
      </w:r>
      <w:r w:rsidR="002A79FA">
        <w:t>into consideration the situatio</w:t>
      </w:r>
      <w:r w:rsidR="00A356D0">
        <w:t>n caused by Covid19</w:t>
      </w:r>
      <w:r w:rsidRPr="00501867">
        <w:t xml:space="preserve">. </w:t>
      </w:r>
      <w:r w:rsidR="00A356D0">
        <w:t xml:space="preserve">There is no doubt </w:t>
      </w:r>
      <w:r w:rsidR="00473772">
        <w:t xml:space="preserve">that the </w:t>
      </w:r>
      <w:r w:rsidR="00A356D0">
        <w:t xml:space="preserve">project’s activities will be affected </w:t>
      </w:r>
      <w:r w:rsidR="001948EB">
        <w:t>compared to the</w:t>
      </w:r>
      <w:r w:rsidR="00A356D0">
        <w:t xml:space="preserve"> original design and some might not be possible to implement. The project’s team stands ready to adapt to this exceptional and rapidly changing situation, with the main aim to implement as much as possible from planned </w:t>
      </w:r>
      <w:r w:rsidR="00E25B61">
        <w:t xml:space="preserve">activities. We regret </w:t>
      </w:r>
      <w:r w:rsidR="00473772">
        <w:t xml:space="preserve">that </w:t>
      </w:r>
      <w:r w:rsidR="00E25B61">
        <w:t xml:space="preserve">some of the activities might not be possible to implement till the official end date of the project. In case of an extension, these activities might be reconsidered. </w:t>
      </w:r>
      <w:r w:rsidR="003A0EB8">
        <w:t>T</w:t>
      </w:r>
      <w:r w:rsidR="00E25B61">
        <w:t>he study visits might not be possible, given the travel restrictions for Albanian</w:t>
      </w:r>
      <w:r w:rsidR="007A6961">
        <w:t xml:space="preserve"> national</w:t>
      </w:r>
      <w:r w:rsidR="00E25B61">
        <w:t xml:space="preserve">s and </w:t>
      </w:r>
      <w:r w:rsidR="007A6961">
        <w:t>restrictions in gatherings with many persons. Another big activity related to awareness raising campaigns in schools, risks to be postponed, although we will monitor the situation closely and will try to retake these activities in schools as soon as it will be possible.</w:t>
      </w:r>
    </w:p>
    <w:p w14:paraId="213D24FC" w14:textId="77777777" w:rsidR="00A356D0" w:rsidRDefault="00A356D0" w:rsidP="00126A95">
      <w:pPr>
        <w:spacing w:after="0"/>
        <w:jc w:val="both"/>
      </w:pPr>
    </w:p>
    <w:p w14:paraId="3E154B86" w14:textId="50EC4D42" w:rsidR="007E3BC3" w:rsidRDefault="00126A95" w:rsidP="00126A95">
      <w:pPr>
        <w:spacing w:after="0"/>
        <w:jc w:val="both"/>
      </w:pPr>
      <w:r w:rsidRPr="00501867">
        <w:t xml:space="preserve">In this phase the aim is to </w:t>
      </w:r>
      <w:r w:rsidR="007E3BC3">
        <w:t xml:space="preserve">complete as many activities as possible and to </w:t>
      </w:r>
      <w:r w:rsidRPr="00501867">
        <w:t>consolidate what was achieved so far</w:t>
      </w:r>
      <w:r w:rsidR="007E3BC3">
        <w:t>. As there might be chances for an extension of the program, we are confident we can recuperate the lost time and retake the activities restricted by the situation.</w:t>
      </w:r>
    </w:p>
    <w:p w14:paraId="4BEB00A4" w14:textId="77777777" w:rsidR="00126A95" w:rsidRPr="00501867" w:rsidRDefault="00126A95" w:rsidP="00126A95">
      <w:pPr>
        <w:spacing w:after="0"/>
        <w:jc w:val="both"/>
      </w:pPr>
    </w:p>
    <w:p w14:paraId="1184779C" w14:textId="4C1A1CA5" w:rsidR="00126A95" w:rsidRPr="00501867" w:rsidRDefault="00126A95" w:rsidP="00126A95">
      <w:pPr>
        <w:spacing w:after="0"/>
        <w:jc w:val="both"/>
      </w:pPr>
      <w:r w:rsidRPr="00501867">
        <w:t xml:space="preserve">Activities under the first pillar will </w:t>
      </w:r>
      <w:r w:rsidR="007E3BC3">
        <w:t xml:space="preserve">focus on fostering the changes in Elbasan LPD in view of </w:t>
      </w:r>
      <w:r w:rsidR="00473772">
        <w:t xml:space="preserve">the </w:t>
      </w:r>
      <w:r w:rsidR="007E3BC3">
        <w:t>new approach to community policing, based on the “police zone” concept.</w:t>
      </w:r>
    </w:p>
    <w:p w14:paraId="21ED61F5" w14:textId="5F9BDA61" w:rsidR="00126A95" w:rsidRDefault="00126A95" w:rsidP="00126A95">
      <w:pPr>
        <w:spacing w:after="0"/>
        <w:jc w:val="both"/>
      </w:pPr>
    </w:p>
    <w:p w14:paraId="1A29EBBA" w14:textId="77777777" w:rsidR="000A5890" w:rsidRDefault="000A5890" w:rsidP="000A5890">
      <w:pPr>
        <w:spacing w:after="0"/>
        <w:jc w:val="both"/>
        <w:rPr>
          <w:b/>
        </w:rPr>
      </w:pPr>
      <w:r w:rsidRPr="00C05982">
        <w:rPr>
          <w:b/>
        </w:rPr>
        <w:t xml:space="preserve">Proposals for the next phase: </w:t>
      </w:r>
    </w:p>
    <w:p w14:paraId="5544FC63" w14:textId="77777777" w:rsidR="000A5890" w:rsidRDefault="000A5890" w:rsidP="000A5890">
      <w:pPr>
        <w:spacing w:after="0"/>
        <w:jc w:val="both"/>
        <w:rPr>
          <w:b/>
        </w:rPr>
      </w:pPr>
    </w:p>
    <w:p w14:paraId="34A691D1" w14:textId="77BB8237" w:rsidR="000A5890" w:rsidRDefault="000A5890" w:rsidP="00790170">
      <w:pPr>
        <w:pStyle w:val="ListParagraph"/>
        <w:numPr>
          <w:ilvl w:val="0"/>
          <w:numId w:val="36"/>
        </w:numPr>
        <w:spacing w:after="0"/>
        <w:jc w:val="both"/>
      </w:pPr>
      <w:r>
        <w:t xml:space="preserve">Supporting the TWG and the LPD Elbasan with </w:t>
      </w:r>
    </w:p>
    <w:p w14:paraId="7534D790" w14:textId="4961C590" w:rsidR="000A5890" w:rsidRDefault="000A5890" w:rsidP="00F23AD2">
      <w:pPr>
        <w:pStyle w:val="ListParagraph"/>
        <w:numPr>
          <w:ilvl w:val="0"/>
          <w:numId w:val="48"/>
        </w:numPr>
        <w:spacing w:after="0"/>
        <w:jc w:val="both"/>
      </w:pPr>
      <w:r>
        <w:t xml:space="preserve">preparation of the staff of the LPD Elbasan for the changes (e. g. information campaign, </w:t>
      </w:r>
      <w:r w:rsidR="00790170">
        <w:t xml:space="preserve">on the job </w:t>
      </w:r>
      <w:r>
        <w:t>training, training</w:t>
      </w:r>
      <w:r w:rsidR="00790170">
        <w:t xml:space="preserve"> of computer skills);</w:t>
      </w:r>
    </w:p>
    <w:p w14:paraId="073EAAF3" w14:textId="17BE8FCC" w:rsidR="000A5890" w:rsidRDefault="00790170" w:rsidP="00F23AD2">
      <w:pPr>
        <w:pStyle w:val="ListParagraph"/>
        <w:numPr>
          <w:ilvl w:val="0"/>
          <w:numId w:val="48"/>
        </w:numPr>
        <w:spacing w:after="0"/>
        <w:jc w:val="both"/>
      </w:pPr>
      <w:r>
        <w:t>provide laptops to CPOs in Elbasan, especially the ones in rural areas;</w:t>
      </w:r>
    </w:p>
    <w:p w14:paraId="049F373E" w14:textId="4D80B0CE" w:rsidR="00790170" w:rsidRDefault="00790170" w:rsidP="00F23AD2">
      <w:pPr>
        <w:pStyle w:val="ListParagraph"/>
        <w:numPr>
          <w:ilvl w:val="0"/>
          <w:numId w:val="48"/>
        </w:numPr>
        <w:spacing w:after="0"/>
        <w:jc w:val="both"/>
      </w:pPr>
      <w:r>
        <w:t xml:space="preserve">renovate police offices in rural areas in Elbasan </w:t>
      </w:r>
      <w:r w:rsidR="00C00AE7">
        <w:t xml:space="preserve">region </w:t>
      </w:r>
      <w:r>
        <w:t>(7 offices)</w:t>
      </w:r>
      <w:r w:rsidR="00F23AD2">
        <w:t>;</w:t>
      </w:r>
    </w:p>
    <w:p w14:paraId="0A30D4AB" w14:textId="176DBC62" w:rsidR="000A5890" w:rsidRDefault="000A5890" w:rsidP="00F23AD2">
      <w:pPr>
        <w:pStyle w:val="ListParagraph"/>
        <w:numPr>
          <w:ilvl w:val="0"/>
          <w:numId w:val="48"/>
        </w:numPr>
        <w:spacing w:after="0"/>
        <w:jc w:val="both"/>
      </w:pPr>
      <w:r>
        <w:t>guidance for the changes</w:t>
      </w:r>
      <w:r w:rsidR="00F23AD2">
        <w:t xml:space="preserve"> for the managerial staff in Elbasan LPD and staff on the ground;</w:t>
      </w:r>
    </w:p>
    <w:p w14:paraId="0E5B53EE" w14:textId="15F2E637" w:rsidR="000A5890" w:rsidRDefault="000A5890" w:rsidP="00F23AD2">
      <w:pPr>
        <w:pStyle w:val="ListParagraph"/>
        <w:numPr>
          <w:ilvl w:val="0"/>
          <w:numId w:val="48"/>
        </w:numPr>
        <w:spacing w:after="0"/>
        <w:jc w:val="both"/>
      </w:pPr>
      <w:r>
        <w:t>monitoring of the implementation of the changes in the LPD Elbasan and evaluation of the results achieved</w:t>
      </w:r>
      <w:r w:rsidR="00F23AD2">
        <w:t>;</w:t>
      </w:r>
    </w:p>
    <w:p w14:paraId="60AF8097" w14:textId="77777777" w:rsidR="000A5890" w:rsidRDefault="000A5890" w:rsidP="00F23AD2">
      <w:pPr>
        <w:pStyle w:val="ListParagraph"/>
        <w:numPr>
          <w:ilvl w:val="0"/>
          <w:numId w:val="48"/>
        </w:numPr>
        <w:spacing w:after="0"/>
        <w:jc w:val="both"/>
      </w:pPr>
      <w:r>
        <w:t xml:space="preserve">consolidation of the intended changes (sustainability). </w:t>
      </w:r>
    </w:p>
    <w:p w14:paraId="19A146A2" w14:textId="4AD496F6" w:rsidR="000A5890" w:rsidRPr="00DF78B0" w:rsidRDefault="000A5890" w:rsidP="00126A95">
      <w:pPr>
        <w:spacing w:after="0"/>
        <w:jc w:val="both"/>
        <w:rPr>
          <w:lang w:val="sq-AL"/>
        </w:rPr>
      </w:pPr>
    </w:p>
    <w:p w14:paraId="41C1F052" w14:textId="56173F8B" w:rsidR="00790170" w:rsidRDefault="00790170" w:rsidP="00F92228">
      <w:pPr>
        <w:pStyle w:val="ListParagraph"/>
        <w:numPr>
          <w:ilvl w:val="0"/>
          <w:numId w:val="36"/>
        </w:numPr>
        <w:contextualSpacing w:val="0"/>
        <w:jc w:val="both"/>
      </w:pPr>
      <w:r w:rsidRPr="00330910">
        <w:t>Support</w:t>
      </w:r>
      <w:r>
        <w:t>ing the Faculty and College of the Academy of Security in improvement of the training modules/themes for Community Policing.</w:t>
      </w:r>
    </w:p>
    <w:p w14:paraId="54EDA7E3" w14:textId="55E2F2E1" w:rsidR="00F23AD2" w:rsidRDefault="00F23AD2" w:rsidP="00F92228">
      <w:pPr>
        <w:pStyle w:val="ListParagraph"/>
        <w:numPr>
          <w:ilvl w:val="0"/>
          <w:numId w:val="36"/>
        </w:numPr>
        <w:contextualSpacing w:val="0"/>
        <w:jc w:val="both"/>
      </w:pPr>
      <w:r>
        <w:t>Deploy the mobile office dedicated to CP (minivan for the CP Sector).</w:t>
      </w:r>
    </w:p>
    <w:p w14:paraId="7E8C932D" w14:textId="2E17E57A" w:rsidR="00F23AD2" w:rsidRDefault="002964BF" w:rsidP="00F92228">
      <w:pPr>
        <w:pStyle w:val="ListParagraph"/>
        <w:numPr>
          <w:ilvl w:val="0"/>
          <w:numId w:val="36"/>
        </w:numPr>
        <w:contextualSpacing w:val="0"/>
        <w:jc w:val="both"/>
      </w:pPr>
      <w:r>
        <w:t>Provide laptops and projectors (40 sets) for the CP</w:t>
      </w:r>
      <w:r w:rsidR="00F92228">
        <w:t xml:space="preserve">Os Educators and </w:t>
      </w:r>
      <w:r w:rsidR="00C00AE7">
        <w:t>w</w:t>
      </w:r>
      <w:r w:rsidR="00F92228">
        <w:t xml:space="preserve">ork with the </w:t>
      </w:r>
      <w:r w:rsidR="00C00AE7">
        <w:t>y</w:t>
      </w:r>
      <w:r>
        <w:t>outh.</w:t>
      </w:r>
    </w:p>
    <w:p w14:paraId="76E141C8" w14:textId="65CB4EA9" w:rsidR="002964BF" w:rsidRDefault="002964BF" w:rsidP="00F92228">
      <w:pPr>
        <w:pStyle w:val="ListParagraph"/>
        <w:numPr>
          <w:ilvl w:val="0"/>
          <w:numId w:val="36"/>
        </w:numPr>
        <w:contextualSpacing w:val="0"/>
        <w:jc w:val="both"/>
      </w:pPr>
      <w:r>
        <w:t>Support the ASP and M</w:t>
      </w:r>
      <w:r w:rsidR="00C00AE7">
        <w:t>inistry</w:t>
      </w:r>
      <w:r>
        <w:t xml:space="preserve"> of Education in implementing awareness raising campaigns in schools.</w:t>
      </w:r>
    </w:p>
    <w:p w14:paraId="659269E7" w14:textId="20169C2E" w:rsidR="002964BF" w:rsidRDefault="002964BF" w:rsidP="00F92228">
      <w:pPr>
        <w:pStyle w:val="ListParagraph"/>
        <w:numPr>
          <w:ilvl w:val="0"/>
          <w:numId w:val="36"/>
        </w:numPr>
        <w:contextualSpacing w:val="0"/>
        <w:jc w:val="both"/>
      </w:pPr>
      <w:r>
        <w:t>Finalize the construction of the martyr police officer’s house in Bushnesh village, Kruja district.</w:t>
      </w:r>
    </w:p>
    <w:p w14:paraId="1E724709" w14:textId="664B1827" w:rsidR="002964BF" w:rsidRDefault="00F92228" w:rsidP="00F92228">
      <w:pPr>
        <w:pStyle w:val="ListParagraph"/>
        <w:numPr>
          <w:ilvl w:val="0"/>
          <w:numId w:val="36"/>
        </w:numPr>
        <w:contextualSpacing w:val="0"/>
        <w:jc w:val="both"/>
      </w:pPr>
      <w:r>
        <w:lastRenderedPageBreak/>
        <w:t>Support the MoI and ASP in drafting the new Public Safety Strategy 2021-2026.</w:t>
      </w:r>
    </w:p>
    <w:p w14:paraId="69EA88CD" w14:textId="48DD67E3" w:rsidR="00F92228" w:rsidRDefault="00F92228" w:rsidP="00F92228">
      <w:pPr>
        <w:pStyle w:val="ListParagraph"/>
        <w:numPr>
          <w:ilvl w:val="0"/>
          <w:numId w:val="36"/>
        </w:numPr>
        <w:contextualSpacing w:val="0"/>
        <w:jc w:val="both"/>
      </w:pPr>
      <w:r>
        <w:t>Run the national Police Satisfaction Survey, elaborate the data and use the information for elaboration of strategic documents.</w:t>
      </w:r>
    </w:p>
    <w:p w14:paraId="70E73AEA" w14:textId="5EF44BA0" w:rsidR="00F92228" w:rsidRDefault="00F92228" w:rsidP="00F92228">
      <w:pPr>
        <w:pStyle w:val="ListParagraph"/>
        <w:numPr>
          <w:ilvl w:val="0"/>
          <w:numId w:val="36"/>
        </w:numPr>
        <w:contextualSpacing w:val="0"/>
        <w:jc w:val="both"/>
      </w:pPr>
      <w:r>
        <w:t xml:space="preserve">Run the last LSMS in Elbasan and Kukes </w:t>
      </w:r>
      <w:r w:rsidR="00BD6F92">
        <w:t>regions, elaborate the data and inform the local councils of public safety.</w:t>
      </w:r>
    </w:p>
    <w:p w14:paraId="62B22FDD" w14:textId="313EBFCE" w:rsidR="00BD6F92" w:rsidRDefault="00BD6F92" w:rsidP="00F92228">
      <w:pPr>
        <w:pStyle w:val="ListParagraph"/>
        <w:numPr>
          <w:ilvl w:val="0"/>
          <w:numId w:val="36"/>
        </w:numPr>
        <w:contextualSpacing w:val="0"/>
        <w:jc w:val="both"/>
      </w:pPr>
      <w:r>
        <w:t>Monitor the activities and supervise the conclusion of all grants from rounds 3 and 4. Elaborate a final monitoring report.</w:t>
      </w:r>
    </w:p>
    <w:p w14:paraId="4F5101D3" w14:textId="192F0D7B" w:rsidR="00BD6F92" w:rsidRDefault="005E4E64" w:rsidP="00F92228">
      <w:pPr>
        <w:pStyle w:val="ListParagraph"/>
        <w:numPr>
          <w:ilvl w:val="0"/>
          <w:numId w:val="36"/>
        </w:numPr>
        <w:contextualSpacing w:val="0"/>
        <w:jc w:val="both"/>
      </w:pPr>
      <w:r>
        <w:t>In coordination with the Public Order Directorate and IT Directorate support the roll-out of the Reception Halls</w:t>
      </w:r>
      <w:r w:rsidR="003D70D9">
        <w:t>’</w:t>
      </w:r>
      <w:r>
        <w:t xml:space="preserve"> software. Support training of the users and implementation of the program.</w:t>
      </w:r>
    </w:p>
    <w:p w14:paraId="592D5A47" w14:textId="5D506C8F" w:rsidR="00B1622C" w:rsidRPr="00501867" w:rsidRDefault="00B1622C" w:rsidP="00B1622C">
      <w:pPr>
        <w:pStyle w:val="ListParagraph"/>
        <w:numPr>
          <w:ilvl w:val="0"/>
          <w:numId w:val="36"/>
        </w:numPr>
        <w:jc w:val="both"/>
      </w:pPr>
      <w:r w:rsidRPr="00501867">
        <w:t>Support the activities of Referral Mechanisms in the targeted municipalities.</w:t>
      </w:r>
    </w:p>
    <w:p w14:paraId="3BED2944" w14:textId="77777777" w:rsidR="00B1622C" w:rsidRPr="00501867" w:rsidRDefault="00B1622C" w:rsidP="00B1622C">
      <w:pPr>
        <w:pStyle w:val="ListParagraph"/>
      </w:pPr>
    </w:p>
    <w:p w14:paraId="289E949E" w14:textId="77777777" w:rsidR="00BE69F8" w:rsidRPr="00501867" w:rsidRDefault="00BE69F8" w:rsidP="00BE69F8">
      <w:pPr>
        <w:spacing w:after="0"/>
        <w:jc w:val="both"/>
        <w:rPr>
          <w:b/>
          <w:highlight w:val="yellow"/>
        </w:rPr>
      </w:pPr>
    </w:p>
    <w:p w14:paraId="3C4D6ACD" w14:textId="77777777" w:rsidR="00BE69F8" w:rsidRPr="00501867" w:rsidRDefault="00BE69F8" w:rsidP="00BE69F8">
      <w:pPr>
        <w:spacing w:after="0"/>
        <w:jc w:val="both"/>
        <w:rPr>
          <w:b/>
        </w:rPr>
      </w:pPr>
    </w:p>
    <w:p w14:paraId="16F39CC7" w14:textId="7E39A25C" w:rsidR="008E7FD5" w:rsidRPr="00501867" w:rsidRDefault="008E7FD5" w:rsidP="00C13DB9">
      <w:pPr>
        <w:jc w:val="both"/>
      </w:pPr>
    </w:p>
    <w:p w14:paraId="1AD22E79" w14:textId="77777777" w:rsidR="008E7FD5" w:rsidRPr="00501867" w:rsidRDefault="008E7FD5" w:rsidP="008E7FD5">
      <w:pPr>
        <w:jc w:val="both"/>
        <w:sectPr w:rsidR="008E7FD5" w:rsidRPr="00501867" w:rsidSect="00567C67">
          <w:footerReference w:type="default" r:id="rId28"/>
          <w:pgSz w:w="12240" w:h="15840"/>
          <w:pgMar w:top="1440" w:right="1440" w:bottom="1440" w:left="1440" w:header="720" w:footer="720" w:gutter="0"/>
          <w:cols w:space="720"/>
          <w:titlePg/>
          <w:docGrid w:linePitch="360"/>
        </w:sectPr>
      </w:pPr>
    </w:p>
    <w:p w14:paraId="0C4DA9EF" w14:textId="77777777" w:rsidR="008E7FD5" w:rsidRPr="00501867" w:rsidRDefault="008E7FD5" w:rsidP="008E7FD5">
      <w:pPr>
        <w:pStyle w:val="Heading1"/>
        <w:spacing w:after="100" w:afterAutospacing="1" w:line="20" w:lineRule="atLeast"/>
        <w:jc w:val="both"/>
      </w:pPr>
      <w:bookmarkStart w:id="19" w:name="_Toc266368"/>
      <w:r w:rsidRPr="00501867">
        <w:lastRenderedPageBreak/>
        <w:t>Annex I – Updated Logical Framework</w:t>
      </w:r>
      <w:bookmarkEnd w:id="19"/>
    </w:p>
    <w:p w14:paraId="1A7CDE5D" w14:textId="77777777" w:rsidR="008E7FD5" w:rsidRPr="00501867" w:rsidRDefault="008E7FD5" w:rsidP="008E7FD5">
      <w:pPr>
        <w:spacing w:after="240"/>
        <w:rPr>
          <w:rFonts w:eastAsia="Times New Roman" w:cstheme="minorHAnsi"/>
          <w:lang w:eastAsia="en-GB"/>
        </w:rPr>
      </w:pPr>
    </w:p>
    <w:tbl>
      <w:tblPr>
        <w:tblW w:w="1474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3391"/>
        <w:gridCol w:w="4506"/>
        <w:gridCol w:w="2700"/>
        <w:gridCol w:w="2891"/>
      </w:tblGrid>
      <w:tr w:rsidR="008E7FD5" w:rsidRPr="00501867" w14:paraId="1EC2AA16" w14:textId="77777777" w:rsidTr="00DC601C">
        <w:trPr>
          <w:trHeight w:val="137"/>
          <w:tblHeader/>
        </w:trPr>
        <w:tc>
          <w:tcPr>
            <w:tcW w:w="1260" w:type="dxa"/>
          </w:tcPr>
          <w:p w14:paraId="436B5387" w14:textId="77777777" w:rsidR="008E7FD5" w:rsidRPr="00501867" w:rsidRDefault="008E7FD5" w:rsidP="008E7FD5">
            <w:pPr>
              <w:spacing w:after="160" w:line="259" w:lineRule="auto"/>
              <w:ind w:right="-380"/>
              <w:jc w:val="center"/>
              <w:rPr>
                <w:rFonts w:ascii="Calibri" w:eastAsia="Calibri" w:hAnsi="Calibri" w:cs="Times New Roman"/>
                <w:sz w:val="20"/>
                <w:highlight w:val="yellow"/>
              </w:rPr>
            </w:pPr>
          </w:p>
        </w:tc>
        <w:tc>
          <w:tcPr>
            <w:tcW w:w="3391" w:type="dxa"/>
            <w:shd w:val="pct10" w:color="auto" w:fill="FFFFFF"/>
            <w:vAlign w:val="center"/>
          </w:tcPr>
          <w:p w14:paraId="07702F4C" w14:textId="77777777" w:rsidR="008E7FD5" w:rsidRPr="00501867" w:rsidRDefault="008E7FD5" w:rsidP="008E7FD5">
            <w:pPr>
              <w:spacing w:after="160" w:line="259" w:lineRule="auto"/>
              <w:ind w:right="-380"/>
              <w:jc w:val="center"/>
              <w:rPr>
                <w:rFonts w:ascii="Calibri" w:eastAsia="Calibri" w:hAnsi="Calibri" w:cs="Arial"/>
                <w:b/>
                <w:i/>
                <w:sz w:val="20"/>
                <w:highlight w:val="yellow"/>
              </w:rPr>
            </w:pPr>
            <w:r w:rsidRPr="00501867">
              <w:rPr>
                <w:rFonts w:ascii="Calibri" w:eastAsia="Calibri" w:hAnsi="Calibri" w:cs="Arial"/>
                <w:b/>
                <w:i/>
                <w:sz w:val="20"/>
              </w:rPr>
              <w:t>Intervention logic</w:t>
            </w:r>
          </w:p>
        </w:tc>
        <w:tc>
          <w:tcPr>
            <w:tcW w:w="4506" w:type="dxa"/>
            <w:shd w:val="pct10" w:color="auto" w:fill="FFFFFF"/>
            <w:vAlign w:val="center"/>
          </w:tcPr>
          <w:p w14:paraId="75D3347F" w14:textId="77777777" w:rsidR="008E7FD5" w:rsidRPr="00501867" w:rsidRDefault="008E7FD5" w:rsidP="008E7FD5">
            <w:pPr>
              <w:spacing w:after="160" w:line="259" w:lineRule="auto"/>
              <w:ind w:right="-380"/>
              <w:jc w:val="center"/>
              <w:rPr>
                <w:rFonts w:ascii="Calibri" w:eastAsia="SimSun" w:hAnsi="Calibri" w:cs="Arial"/>
                <w:b/>
                <w:i/>
                <w:sz w:val="20"/>
                <w:lang w:eastAsia="zh-CN"/>
              </w:rPr>
            </w:pPr>
            <w:r w:rsidRPr="00501867">
              <w:rPr>
                <w:rFonts w:ascii="Calibri" w:eastAsia="Calibri" w:hAnsi="Calibri" w:cs="Arial"/>
                <w:b/>
                <w:i/>
                <w:sz w:val="20"/>
              </w:rPr>
              <w:t>Objectively verifiable indicators</w:t>
            </w:r>
          </w:p>
        </w:tc>
        <w:tc>
          <w:tcPr>
            <w:tcW w:w="2700" w:type="dxa"/>
            <w:shd w:val="pct10" w:color="auto" w:fill="FFFFFF"/>
            <w:vAlign w:val="center"/>
          </w:tcPr>
          <w:p w14:paraId="4291EDB0" w14:textId="77777777" w:rsidR="008E7FD5" w:rsidRPr="00501867" w:rsidRDefault="008E7FD5" w:rsidP="008E7FD5">
            <w:pPr>
              <w:spacing w:after="160" w:line="259" w:lineRule="auto"/>
              <w:ind w:right="-380"/>
              <w:jc w:val="center"/>
              <w:rPr>
                <w:rFonts w:ascii="Calibri" w:eastAsia="Calibri" w:hAnsi="Calibri" w:cs="Arial"/>
                <w:b/>
                <w:i/>
                <w:sz w:val="20"/>
              </w:rPr>
            </w:pPr>
            <w:r w:rsidRPr="00501867">
              <w:rPr>
                <w:rFonts w:ascii="Calibri" w:eastAsia="Calibri" w:hAnsi="Calibri" w:cs="Arial"/>
                <w:b/>
                <w:i/>
                <w:sz w:val="20"/>
              </w:rPr>
              <w:t>Sources of information</w:t>
            </w:r>
          </w:p>
        </w:tc>
        <w:tc>
          <w:tcPr>
            <w:tcW w:w="2891" w:type="dxa"/>
            <w:tcBorders>
              <w:bottom w:val="single" w:sz="4" w:space="0" w:color="auto"/>
            </w:tcBorders>
            <w:shd w:val="pct10" w:color="auto" w:fill="FFFFFF"/>
            <w:vAlign w:val="center"/>
          </w:tcPr>
          <w:p w14:paraId="73585506" w14:textId="77777777" w:rsidR="008E7FD5" w:rsidRPr="00501867" w:rsidRDefault="008E7FD5" w:rsidP="008E7FD5">
            <w:pPr>
              <w:spacing w:after="160" w:line="259" w:lineRule="auto"/>
              <w:ind w:right="34"/>
              <w:jc w:val="center"/>
              <w:rPr>
                <w:rFonts w:ascii="Calibri" w:eastAsia="Calibri" w:hAnsi="Calibri" w:cs="Arial"/>
                <w:b/>
                <w:i/>
                <w:sz w:val="20"/>
              </w:rPr>
            </w:pPr>
            <w:r w:rsidRPr="00501867">
              <w:rPr>
                <w:rFonts w:ascii="Calibri" w:eastAsia="Calibri" w:hAnsi="Calibri" w:cs="Arial"/>
                <w:b/>
                <w:i/>
                <w:sz w:val="20"/>
              </w:rPr>
              <w:t>Comments</w:t>
            </w:r>
          </w:p>
        </w:tc>
      </w:tr>
      <w:tr w:rsidR="008E7FD5" w:rsidRPr="00501867" w14:paraId="5912F4B2" w14:textId="77777777" w:rsidTr="00DC601C">
        <w:trPr>
          <w:cantSplit/>
          <w:trHeight w:val="1601"/>
        </w:trPr>
        <w:tc>
          <w:tcPr>
            <w:tcW w:w="1260" w:type="dxa"/>
            <w:tcBorders>
              <w:bottom w:val="single" w:sz="4" w:space="0" w:color="auto"/>
            </w:tcBorders>
            <w:vAlign w:val="center"/>
          </w:tcPr>
          <w:p w14:paraId="2D03DED7" w14:textId="77777777" w:rsidR="008E7FD5" w:rsidRPr="00501867" w:rsidRDefault="008E7FD5" w:rsidP="008E7FD5">
            <w:pPr>
              <w:spacing w:after="160" w:line="259" w:lineRule="auto"/>
              <w:rPr>
                <w:rFonts w:ascii="Calibri" w:eastAsia="Calibri" w:hAnsi="Calibri" w:cs="Times New Roman"/>
                <w:b/>
                <w:sz w:val="20"/>
              </w:rPr>
            </w:pPr>
            <w:r w:rsidRPr="00501867">
              <w:rPr>
                <w:rFonts w:ascii="Calibri" w:eastAsia="Calibri" w:hAnsi="Calibri" w:cs="Times New Roman"/>
                <w:b/>
                <w:sz w:val="20"/>
              </w:rPr>
              <w:t xml:space="preserve">Overall objective </w:t>
            </w:r>
          </w:p>
        </w:tc>
        <w:tc>
          <w:tcPr>
            <w:tcW w:w="3391" w:type="dxa"/>
            <w:tcBorders>
              <w:bottom w:val="single" w:sz="4" w:space="0" w:color="auto"/>
            </w:tcBorders>
          </w:tcPr>
          <w:p w14:paraId="0888B793" w14:textId="77777777" w:rsidR="008E7FD5" w:rsidRPr="00501867" w:rsidRDefault="008E7FD5" w:rsidP="008E7FD5">
            <w:pPr>
              <w:spacing w:after="160" w:line="259" w:lineRule="auto"/>
              <w:rPr>
                <w:rFonts w:eastAsia="Calibri" w:cs="Times New Roman"/>
                <w:sz w:val="20"/>
              </w:rPr>
            </w:pPr>
            <w:r w:rsidRPr="00501867">
              <w:rPr>
                <w:rFonts w:eastAsia="Times New Roman" w:cstheme="minorHAnsi"/>
                <w:sz w:val="20"/>
                <w:lang w:eastAsia="en-GB"/>
              </w:rPr>
              <w:t>Contribute in building mutual trust and partnership between police and communities in order to create safer neighborhoods.</w:t>
            </w:r>
          </w:p>
        </w:tc>
        <w:tc>
          <w:tcPr>
            <w:tcW w:w="4506" w:type="dxa"/>
            <w:tcBorders>
              <w:bottom w:val="single" w:sz="4" w:space="0" w:color="auto"/>
            </w:tcBorders>
          </w:tcPr>
          <w:p w14:paraId="7FF7313B" w14:textId="77777777" w:rsidR="008E7FD5" w:rsidRPr="00501867" w:rsidRDefault="008E7FD5" w:rsidP="008E7FD5">
            <w:pPr>
              <w:spacing w:after="160" w:line="259" w:lineRule="auto"/>
              <w:ind w:left="164"/>
              <w:contextualSpacing/>
              <w:jc w:val="both"/>
              <w:rPr>
                <w:rFonts w:ascii="Calibri" w:eastAsia="Calibri" w:hAnsi="Calibri" w:cs="Times New Roman"/>
                <w:sz w:val="20"/>
              </w:rPr>
            </w:pPr>
            <w:r w:rsidRPr="00501867">
              <w:rPr>
                <w:rFonts w:ascii="Calibri" w:eastAsia="Calibri" w:hAnsi="Calibri" w:cs="Times New Roman"/>
                <w:sz w:val="20"/>
              </w:rPr>
              <w:t xml:space="preserve">Safety situation in Albania positively assessed </w:t>
            </w:r>
          </w:p>
        </w:tc>
        <w:tc>
          <w:tcPr>
            <w:tcW w:w="2700" w:type="dxa"/>
            <w:tcBorders>
              <w:bottom w:val="single" w:sz="4" w:space="0" w:color="auto"/>
            </w:tcBorders>
          </w:tcPr>
          <w:p w14:paraId="4928926E" w14:textId="77777777" w:rsidR="008E7FD5" w:rsidRPr="00501867" w:rsidRDefault="008E7FD5" w:rsidP="00A77ACB">
            <w:pPr>
              <w:numPr>
                <w:ilvl w:val="0"/>
                <w:numId w:val="4"/>
              </w:numPr>
              <w:tabs>
                <w:tab w:val="num" w:pos="360"/>
              </w:tabs>
              <w:spacing w:after="160" w:line="259" w:lineRule="auto"/>
              <w:rPr>
                <w:rFonts w:ascii="Calibri" w:eastAsia="Calibri" w:hAnsi="Calibri" w:cs="Times New Roman"/>
                <w:sz w:val="20"/>
              </w:rPr>
            </w:pPr>
            <w:r w:rsidRPr="00501867">
              <w:rPr>
                <w:rFonts w:ascii="Calibri" w:eastAsia="Calibri" w:hAnsi="Calibri" w:cs="Times New Roman"/>
                <w:sz w:val="20"/>
              </w:rPr>
              <w:t xml:space="preserve">Ministry of Interior reports </w:t>
            </w:r>
          </w:p>
          <w:p w14:paraId="34865250" w14:textId="77777777" w:rsidR="008E7FD5" w:rsidRPr="00501867" w:rsidRDefault="008E7FD5" w:rsidP="00A77ACB">
            <w:pPr>
              <w:numPr>
                <w:ilvl w:val="0"/>
                <w:numId w:val="4"/>
              </w:numPr>
              <w:tabs>
                <w:tab w:val="num" w:pos="360"/>
              </w:tabs>
              <w:spacing w:after="160" w:line="259" w:lineRule="auto"/>
              <w:rPr>
                <w:rFonts w:ascii="Calibri" w:eastAsia="Calibri" w:hAnsi="Calibri" w:cs="Times New Roman"/>
                <w:sz w:val="20"/>
              </w:rPr>
            </w:pPr>
            <w:r w:rsidRPr="00501867">
              <w:rPr>
                <w:rFonts w:ascii="Calibri" w:eastAsia="Calibri" w:hAnsi="Calibri" w:cs="Times New Roman"/>
                <w:sz w:val="20"/>
              </w:rPr>
              <w:t xml:space="preserve">ASP reports </w:t>
            </w:r>
          </w:p>
          <w:p w14:paraId="2010A46D" w14:textId="77777777" w:rsidR="008E7FD5" w:rsidRPr="00501867" w:rsidRDefault="008E7FD5" w:rsidP="00A77ACB">
            <w:pPr>
              <w:numPr>
                <w:ilvl w:val="0"/>
                <w:numId w:val="4"/>
              </w:numPr>
              <w:tabs>
                <w:tab w:val="num" w:pos="360"/>
              </w:tabs>
              <w:spacing w:after="160" w:line="259" w:lineRule="auto"/>
              <w:rPr>
                <w:rFonts w:ascii="Calibri" w:eastAsia="Calibri" w:hAnsi="Calibri" w:cs="Times New Roman"/>
                <w:sz w:val="20"/>
              </w:rPr>
            </w:pPr>
            <w:r w:rsidRPr="00501867">
              <w:rPr>
                <w:rFonts w:ascii="Calibri" w:eastAsia="Calibri" w:hAnsi="Calibri" w:cs="Times New Roman"/>
                <w:sz w:val="20"/>
              </w:rPr>
              <w:t xml:space="preserve">Statistics </w:t>
            </w:r>
          </w:p>
          <w:p w14:paraId="3980A983" w14:textId="77777777" w:rsidR="008E7FD5" w:rsidRPr="00501867" w:rsidRDefault="008E7FD5" w:rsidP="00A77ACB">
            <w:pPr>
              <w:numPr>
                <w:ilvl w:val="0"/>
                <w:numId w:val="4"/>
              </w:numPr>
              <w:tabs>
                <w:tab w:val="num" w:pos="360"/>
              </w:tabs>
              <w:spacing w:after="160" w:line="259" w:lineRule="auto"/>
              <w:rPr>
                <w:rFonts w:ascii="Calibri" w:eastAsia="Calibri" w:hAnsi="Calibri" w:cs="Times New Roman"/>
                <w:sz w:val="20"/>
              </w:rPr>
            </w:pPr>
            <w:r w:rsidRPr="00501867">
              <w:rPr>
                <w:rFonts w:ascii="Calibri" w:eastAsia="Calibri" w:hAnsi="Calibri" w:cs="Times New Roman"/>
                <w:sz w:val="20"/>
              </w:rPr>
              <w:t>European Commission Progress Reports</w:t>
            </w:r>
          </w:p>
          <w:p w14:paraId="17F3DE1C" w14:textId="77777777" w:rsidR="008E7FD5" w:rsidRPr="00501867" w:rsidRDefault="008E7FD5" w:rsidP="00A77ACB">
            <w:pPr>
              <w:numPr>
                <w:ilvl w:val="0"/>
                <w:numId w:val="4"/>
              </w:numPr>
              <w:tabs>
                <w:tab w:val="num" w:pos="360"/>
              </w:tabs>
              <w:spacing w:after="160" w:line="259" w:lineRule="auto"/>
              <w:rPr>
                <w:rFonts w:ascii="Calibri" w:eastAsia="Calibri" w:hAnsi="Calibri" w:cs="Times New Roman"/>
                <w:sz w:val="20"/>
              </w:rPr>
            </w:pPr>
            <w:r w:rsidRPr="00501867">
              <w:rPr>
                <w:rFonts w:ascii="Calibri" w:eastAsia="Calibri" w:hAnsi="Calibri" w:cs="Times New Roman"/>
                <w:sz w:val="20"/>
              </w:rPr>
              <w:t>Project reports</w:t>
            </w:r>
          </w:p>
          <w:p w14:paraId="019C91A5" w14:textId="77777777" w:rsidR="008E7FD5" w:rsidRPr="00501867" w:rsidRDefault="008E7FD5" w:rsidP="008E7FD5">
            <w:pPr>
              <w:spacing w:after="160" w:line="259" w:lineRule="auto"/>
              <w:ind w:left="360"/>
              <w:rPr>
                <w:rFonts w:ascii="Calibri" w:eastAsia="Calibri" w:hAnsi="Calibri" w:cs="Times New Roman"/>
                <w:sz w:val="20"/>
              </w:rPr>
            </w:pPr>
          </w:p>
        </w:tc>
        <w:tc>
          <w:tcPr>
            <w:tcW w:w="2891" w:type="dxa"/>
            <w:tcBorders>
              <w:bottom w:val="single" w:sz="4" w:space="0" w:color="auto"/>
            </w:tcBorders>
            <w:shd w:val="clear" w:color="auto" w:fill="auto"/>
          </w:tcPr>
          <w:p w14:paraId="6E8C26A1" w14:textId="77777777" w:rsidR="008E7FD5" w:rsidRPr="00501867" w:rsidRDefault="008E7FD5" w:rsidP="008E7FD5">
            <w:pPr>
              <w:spacing w:after="160" w:line="259" w:lineRule="auto"/>
              <w:rPr>
                <w:rFonts w:ascii="Calibri" w:eastAsia="Calibri" w:hAnsi="Calibri" w:cs="Times New Roman"/>
                <w:sz w:val="20"/>
              </w:rPr>
            </w:pPr>
            <w:r w:rsidRPr="00501867">
              <w:rPr>
                <w:rFonts w:ascii="Calibri" w:eastAsia="Calibri" w:hAnsi="Calibri" w:cs="Times New Roman"/>
                <w:sz w:val="20"/>
              </w:rPr>
              <w:t>Based on PSS of May 2018 cc. 63% of Albanian citizens consider the ASP is doing a “good” or “very good” job.</w:t>
            </w:r>
          </w:p>
          <w:p w14:paraId="11B2D778" w14:textId="77777777" w:rsidR="008E7FD5" w:rsidRPr="00501867" w:rsidRDefault="008E7FD5" w:rsidP="008E7FD5">
            <w:pPr>
              <w:spacing w:after="160" w:line="259" w:lineRule="auto"/>
              <w:rPr>
                <w:rFonts w:ascii="Calibri" w:eastAsia="Calibri" w:hAnsi="Calibri" w:cs="Times New Roman"/>
                <w:sz w:val="20"/>
              </w:rPr>
            </w:pPr>
            <w:r w:rsidRPr="00501867">
              <w:rPr>
                <w:rFonts w:ascii="Calibri" w:eastAsia="Calibri" w:hAnsi="Calibri" w:cs="Times New Roman"/>
                <w:sz w:val="20"/>
              </w:rPr>
              <w:t>75% of Albanian citizens declare they feel “safe” or “very safe” walking in their neighborhoods at night.</w:t>
            </w:r>
          </w:p>
          <w:p w14:paraId="1500C1AE" w14:textId="77777777" w:rsidR="008E7FD5" w:rsidRPr="00501867" w:rsidRDefault="008E7FD5" w:rsidP="008E7FD5">
            <w:pPr>
              <w:spacing w:after="160" w:line="259" w:lineRule="auto"/>
              <w:rPr>
                <w:rFonts w:ascii="Calibri" w:eastAsia="Calibri" w:hAnsi="Calibri" w:cs="Times New Roman"/>
                <w:sz w:val="20"/>
              </w:rPr>
            </w:pPr>
            <w:r w:rsidRPr="00501867">
              <w:rPr>
                <w:rFonts w:ascii="Calibri" w:eastAsia="Calibri" w:hAnsi="Calibri" w:cs="Times New Roman"/>
                <w:sz w:val="20"/>
              </w:rPr>
              <w:t>Only 62% of citizens are willing to call the police when they see a crime committed on the streets.</w:t>
            </w:r>
          </w:p>
        </w:tc>
      </w:tr>
      <w:tr w:rsidR="008E7FD5" w:rsidRPr="00501867" w14:paraId="7AA66F6B" w14:textId="77777777" w:rsidTr="00DC601C">
        <w:trPr>
          <w:cantSplit/>
          <w:trHeight w:val="1601"/>
        </w:trPr>
        <w:tc>
          <w:tcPr>
            <w:tcW w:w="1260" w:type="dxa"/>
            <w:tcBorders>
              <w:bottom w:val="single" w:sz="4" w:space="0" w:color="auto"/>
            </w:tcBorders>
            <w:vAlign w:val="center"/>
          </w:tcPr>
          <w:p w14:paraId="47422B41" w14:textId="77777777" w:rsidR="008E7FD5" w:rsidRPr="00501867" w:rsidRDefault="008E7FD5" w:rsidP="008E7FD5">
            <w:pPr>
              <w:spacing w:after="160" w:line="259" w:lineRule="auto"/>
              <w:rPr>
                <w:rFonts w:ascii="Calibri" w:eastAsia="Calibri" w:hAnsi="Calibri" w:cs="Times New Roman"/>
                <w:b/>
                <w:sz w:val="20"/>
              </w:rPr>
            </w:pPr>
            <w:r w:rsidRPr="00501867">
              <w:rPr>
                <w:rFonts w:ascii="Calibri" w:eastAsia="Calibri" w:hAnsi="Calibri" w:cs="Times New Roman"/>
                <w:b/>
                <w:sz w:val="20"/>
              </w:rPr>
              <w:lastRenderedPageBreak/>
              <w:t>Specific Objectives</w:t>
            </w:r>
          </w:p>
        </w:tc>
        <w:tc>
          <w:tcPr>
            <w:tcW w:w="3391" w:type="dxa"/>
            <w:tcBorders>
              <w:bottom w:val="single" w:sz="4" w:space="0" w:color="auto"/>
            </w:tcBorders>
          </w:tcPr>
          <w:p w14:paraId="5082273E" w14:textId="77777777" w:rsidR="008E7FD5" w:rsidRPr="00501867" w:rsidRDefault="008E7FD5" w:rsidP="00A77ACB">
            <w:pPr>
              <w:numPr>
                <w:ilvl w:val="0"/>
                <w:numId w:val="7"/>
              </w:numPr>
              <w:tabs>
                <w:tab w:val="left" w:pos="306"/>
              </w:tabs>
              <w:spacing w:after="160" w:line="259" w:lineRule="auto"/>
              <w:ind w:left="23" w:hanging="23"/>
              <w:contextualSpacing/>
              <w:rPr>
                <w:rFonts w:eastAsia="Times New Roman" w:cstheme="minorHAnsi"/>
                <w:sz w:val="20"/>
                <w:lang w:eastAsia="en-GB"/>
              </w:rPr>
            </w:pPr>
            <w:r w:rsidRPr="00501867">
              <w:rPr>
                <w:rFonts w:eastAsia="Times New Roman" w:cstheme="minorHAnsi"/>
                <w:sz w:val="20"/>
                <w:lang w:eastAsia="en-GB"/>
              </w:rPr>
              <w:t>Accountable, capable and responsive institutions providing community safety &amp; security</w:t>
            </w:r>
          </w:p>
          <w:p w14:paraId="2C284C11" w14:textId="77777777" w:rsidR="008E7FD5" w:rsidRPr="00501867" w:rsidRDefault="008E7FD5" w:rsidP="008E7FD5">
            <w:pPr>
              <w:tabs>
                <w:tab w:val="left" w:pos="306"/>
              </w:tabs>
              <w:spacing w:after="160" w:line="259" w:lineRule="auto"/>
              <w:ind w:left="23"/>
              <w:contextualSpacing/>
              <w:rPr>
                <w:rFonts w:ascii="Times New Roman" w:eastAsia="Times New Roman" w:hAnsi="Times New Roman" w:cstheme="minorHAnsi"/>
                <w:sz w:val="20"/>
                <w:lang w:eastAsia="en-GB"/>
              </w:rPr>
            </w:pPr>
          </w:p>
          <w:p w14:paraId="20FAFA26" w14:textId="77777777" w:rsidR="008E7FD5" w:rsidRPr="00501867" w:rsidRDefault="008E7FD5" w:rsidP="00A77ACB">
            <w:pPr>
              <w:numPr>
                <w:ilvl w:val="0"/>
                <w:numId w:val="7"/>
              </w:numPr>
              <w:tabs>
                <w:tab w:val="left" w:pos="306"/>
              </w:tabs>
              <w:spacing w:after="160" w:line="259" w:lineRule="auto"/>
              <w:ind w:left="23" w:hanging="23"/>
              <w:contextualSpacing/>
              <w:rPr>
                <w:rFonts w:asciiTheme="majorHAnsi" w:eastAsia="Times New Roman" w:hAnsiTheme="majorHAnsi" w:cstheme="minorHAnsi"/>
                <w:b/>
                <w:sz w:val="20"/>
                <w:lang w:eastAsia="en-GB"/>
              </w:rPr>
            </w:pPr>
            <w:r w:rsidRPr="00501867">
              <w:rPr>
                <w:rFonts w:eastAsia="Times New Roman" w:cstheme="minorHAnsi"/>
                <w:sz w:val="20"/>
                <w:lang w:eastAsia="en-GB"/>
              </w:rPr>
              <w:t>Citizens play an active and positive role towards their personal &amp; CSS</w:t>
            </w:r>
          </w:p>
        </w:tc>
        <w:tc>
          <w:tcPr>
            <w:tcW w:w="4506" w:type="dxa"/>
            <w:tcBorders>
              <w:bottom w:val="single" w:sz="4" w:space="0" w:color="auto"/>
            </w:tcBorders>
          </w:tcPr>
          <w:p w14:paraId="575B52B4" w14:textId="77777777" w:rsidR="008E7FD5" w:rsidRPr="00501867" w:rsidRDefault="008E7FD5" w:rsidP="00A77ACB">
            <w:pPr>
              <w:numPr>
                <w:ilvl w:val="0"/>
                <w:numId w:val="14"/>
              </w:numPr>
              <w:spacing w:after="160" w:line="259" w:lineRule="auto"/>
              <w:ind w:left="344"/>
              <w:contextualSpacing/>
              <w:jc w:val="both"/>
              <w:rPr>
                <w:rFonts w:ascii="Calibri" w:eastAsia="Calibri" w:hAnsi="Calibri" w:cs="Times New Roman"/>
                <w:sz w:val="20"/>
              </w:rPr>
            </w:pPr>
            <w:r w:rsidRPr="00501867">
              <w:rPr>
                <w:rFonts w:ascii="Calibri" w:eastAsia="Calibri" w:hAnsi="Calibri" w:cs="Times New Roman"/>
                <w:sz w:val="20"/>
              </w:rPr>
              <w:t>Albanian agencies skills to address community safety issues enhanced</w:t>
            </w:r>
          </w:p>
          <w:p w14:paraId="6580A77E" w14:textId="77777777" w:rsidR="008E7FD5" w:rsidRPr="00501867" w:rsidRDefault="008E7FD5" w:rsidP="008E7FD5">
            <w:pPr>
              <w:spacing w:after="160" w:line="259" w:lineRule="auto"/>
              <w:ind w:left="344"/>
              <w:contextualSpacing/>
              <w:jc w:val="both"/>
              <w:rPr>
                <w:rFonts w:ascii="Calibri" w:eastAsia="Calibri" w:hAnsi="Calibri" w:cs="Times New Roman"/>
                <w:sz w:val="20"/>
              </w:rPr>
            </w:pPr>
          </w:p>
          <w:p w14:paraId="13A68064" w14:textId="77777777" w:rsidR="008E7FD5" w:rsidRPr="00501867" w:rsidRDefault="008E7FD5" w:rsidP="008E7FD5">
            <w:pPr>
              <w:spacing w:after="160" w:line="259" w:lineRule="auto"/>
              <w:ind w:left="344"/>
              <w:contextualSpacing/>
              <w:jc w:val="both"/>
              <w:rPr>
                <w:rFonts w:ascii="Calibri" w:eastAsia="Calibri" w:hAnsi="Calibri" w:cs="Times New Roman"/>
                <w:sz w:val="20"/>
              </w:rPr>
            </w:pPr>
          </w:p>
          <w:p w14:paraId="75983A37" w14:textId="77777777" w:rsidR="008E7FD5" w:rsidRPr="00501867" w:rsidRDefault="008E7FD5" w:rsidP="00A77ACB">
            <w:pPr>
              <w:numPr>
                <w:ilvl w:val="0"/>
                <w:numId w:val="14"/>
              </w:numPr>
              <w:spacing w:after="160" w:line="259" w:lineRule="auto"/>
              <w:ind w:left="344"/>
              <w:contextualSpacing/>
              <w:jc w:val="both"/>
              <w:rPr>
                <w:rFonts w:ascii="Calibri" w:eastAsia="Calibri" w:hAnsi="Calibri" w:cs="Times New Roman"/>
                <w:sz w:val="20"/>
              </w:rPr>
            </w:pPr>
            <w:r w:rsidRPr="00501867">
              <w:rPr>
                <w:rFonts w:ascii="Calibri" w:eastAsia="Calibri" w:hAnsi="Calibri" w:cs="Times New Roman"/>
                <w:sz w:val="20"/>
              </w:rPr>
              <w:t xml:space="preserve">Increased citizens personal engagement and through CSO in safety and security issues </w:t>
            </w:r>
          </w:p>
        </w:tc>
        <w:tc>
          <w:tcPr>
            <w:tcW w:w="2700" w:type="dxa"/>
            <w:tcBorders>
              <w:bottom w:val="single" w:sz="4" w:space="0" w:color="auto"/>
            </w:tcBorders>
          </w:tcPr>
          <w:p w14:paraId="6BFE5187" w14:textId="77777777" w:rsidR="008E7FD5" w:rsidRPr="00501867" w:rsidRDefault="008E7FD5" w:rsidP="00A77ACB">
            <w:pPr>
              <w:numPr>
                <w:ilvl w:val="0"/>
                <w:numId w:val="4"/>
              </w:numPr>
              <w:tabs>
                <w:tab w:val="num" w:pos="360"/>
              </w:tabs>
              <w:spacing w:after="160" w:line="259" w:lineRule="auto"/>
              <w:rPr>
                <w:rFonts w:ascii="Calibri" w:eastAsia="Calibri" w:hAnsi="Calibri" w:cs="Times New Roman"/>
                <w:sz w:val="20"/>
              </w:rPr>
            </w:pPr>
            <w:r w:rsidRPr="00501867">
              <w:rPr>
                <w:rFonts w:ascii="Calibri" w:eastAsia="Calibri" w:hAnsi="Calibri" w:cs="Times New Roman"/>
                <w:sz w:val="20"/>
              </w:rPr>
              <w:t xml:space="preserve">Ministry of Interior reports </w:t>
            </w:r>
          </w:p>
          <w:p w14:paraId="168AAA7F" w14:textId="77777777" w:rsidR="008E7FD5" w:rsidRPr="00501867" w:rsidRDefault="008E7FD5" w:rsidP="00A77ACB">
            <w:pPr>
              <w:numPr>
                <w:ilvl w:val="0"/>
                <w:numId w:val="4"/>
              </w:numPr>
              <w:tabs>
                <w:tab w:val="num" w:pos="360"/>
              </w:tabs>
              <w:spacing w:after="160" w:line="259" w:lineRule="auto"/>
              <w:rPr>
                <w:rFonts w:ascii="Calibri" w:eastAsia="Calibri" w:hAnsi="Calibri" w:cs="Times New Roman"/>
                <w:sz w:val="20"/>
              </w:rPr>
            </w:pPr>
            <w:r w:rsidRPr="00501867">
              <w:rPr>
                <w:rFonts w:ascii="Calibri" w:eastAsia="Calibri" w:hAnsi="Calibri" w:cs="Times New Roman"/>
                <w:sz w:val="20"/>
              </w:rPr>
              <w:t xml:space="preserve">ASP reports </w:t>
            </w:r>
          </w:p>
          <w:p w14:paraId="60BB86C1" w14:textId="77777777" w:rsidR="008E7FD5" w:rsidRPr="00501867" w:rsidRDefault="008E7FD5" w:rsidP="00A77ACB">
            <w:pPr>
              <w:numPr>
                <w:ilvl w:val="0"/>
                <w:numId w:val="4"/>
              </w:numPr>
              <w:tabs>
                <w:tab w:val="num" w:pos="360"/>
              </w:tabs>
              <w:spacing w:after="160" w:line="259" w:lineRule="auto"/>
              <w:rPr>
                <w:rFonts w:ascii="Calibri" w:eastAsia="Calibri" w:hAnsi="Calibri" w:cs="Times New Roman"/>
                <w:sz w:val="20"/>
              </w:rPr>
            </w:pPr>
            <w:r w:rsidRPr="00501867">
              <w:rPr>
                <w:rFonts w:ascii="Calibri" w:eastAsia="Calibri" w:hAnsi="Calibri" w:cs="Times New Roman"/>
                <w:sz w:val="20"/>
              </w:rPr>
              <w:t xml:space="preserve">Statistics </w:t>
            </w:r>
          </w:p>
          <w:p w14:paraId="152D71EF" w14:textId="584F02F6" w:rsidR="008E7FD5" w:rsidRPr="00501867" w:rsidRDefault="008E7FD5" w:rsidP="00A77ACB">
            <w:pPr>
              <w:numPr>
                <w:ilvl w:val="0"/>
                <w:numId w:val="4"/>
              </w:numPr>
              <w:tabs>
                <w:tab w:val="num" w:pos="360"/>
              </w:tabs>
              <w:spacing w:after="160" w:line="259" w:lineRule="auto"/>
              <w:rPr>
                <w:rFonts w:ascii="Calibri" w:eastAsia="Calibri" w:hAnsi="Calibri" w:cs="Times New Roman"/>
                <w:sz w:val="20"/>
              </w:rPr>
            </w:pPr>
            <w:r w:rsidRPr="00501867">
              <w:rPr>
                <w:rFonts w:ascii="Calibri" w:eastAsia="Calibri" w:hAnsi="Calibri" w:cs="Times New Roman"/>
                <w:sz w:val="20"/>
              </w:rPr>
              <w:t>Program reports</w:t>
            </w:r>
          </w:p>
          <w:p w14:paraId="0B788CCF" w14:textId="77777777" w:rsidR="008E7FD5" w:rsidRPr="00501867" w:rsidRDefault="008E7FD5" w:rsidP="008E7FD5">
            <w:pPr>
              <w:spacing w:after="160" w:line="259" w:lineRule="auto"/>
              <w:ind w:left="360"/>
              <w:rPr>
                <w:rFonts w:ascii="Calibri" w:eastAsia="Calibri" w:hAnsi="Calibri" w:cs="Times New Roman"/>
                <w:sz w:val="20"/>
              </w:rPr>
            </w:pPr>
          </w:p>
        </w:tc>
        <w:tc>
          <w:tcPr>
            <w:tcW w:w="2891" w:type="dxa"/>
            <w:tcBorders>
              <w:bottom w:val="single" w:sz="4" w:space="0" w:color="auto"/>
            </w:tcBorders>
            <w:shd w:val="clear" w:color="auto" w:fill="auto"/>
          </w:tcPr>
          <w:p w14:paraId="4DECEB49" w14:textId="0DBB9113" w:rsidR="00DB08C7" w:rsidRPr="00501867" w:rsidRDefault="00734992" w:rsidP="00962CA2">
            <w:pPr>
              <w:spacing w:after="160" w:line="259" w:lineRule="auto"/>
              <w:rPr>
                <w:rFonts w:ascii="Calibri" w:eastAsia="Calibri" w:hAnsi="Calibri" w:cs="Times New Roman"/>
                <w:sz w:val="20"/>
              </w:rPr>
            </w:pPr>
            <w:r>
              <w:rPr>
                <w:rFonts w:ascii="Calibri" w:eastAsia="Calibri" w:hAnsi="Calibri" w:cs="Times New Roman"/>
                <w:sz w:val="20"/>
              </w:rPr>
              <w:t>6</w:t>
            </w:r>
            <w:r w:rsidR="007B1611" w:rsidRPr="00501867">
              <w:rPr>
                <w:rFonts w:ascii="Calibri" w:eastAsia="Calibri" w:hAnsi="Calibri" w:cs="Times New Roman"/>
                <w:sz w:val="20"/>
              </w:rPr>
              <w:t>55</w:t>
            </w:r>
            <w:r w:rsidR="00DB08C7" w:rsidRPr="00501867">
              <w:rPr>
                <w:rFonts w:ascii="Calibri" w:eastAsia="Calibri" w:hAnsi="Calibri" w:cs="Times New Roman"/>
                <w:sz w:val="20"/>
              </w:rPr>
              <w:t xml:space="preserve"> CPOs </w:t>
            </w:r>
            <w:r w:rsidR="00962CA2" w:rsidRPr="00501867">
              <w:rPr>
                <w:rFonts w:ascii="Calibri" w:eastAsia="Calibri" w:hAnsi="Calibri" w:cs="Times New Roman"/>
                <w:sz w:val="20"/>
              </w:rPr>
              <w:t xml:space="preserve"> trained by the program </w:t>
            </w:r>
          </w:p>
          <w:p w14:paraId="562EDD72" w14:textId="77777777" w:rsidR="00DB08C7" w:rsidRPr="00501867" w:rsidRDefault="00DB08C7" w:rsidP="00962CA2">
            <w:pPr>
              <w:spacing w:after="160" w:line="259" w:lineRule="auto"/>
              <w:rPr>
                <w:rFonts w:ascii="Calibri" w:eastAsia="Calibri" w:hAnsi="Calibri" w:cs="Times New Roman"/>
                <w:sz w:val="20"/>
              </w:rPr>
            </w:pPr>
            <w:r w:rsidRPr="00501867">
              <w:rPr>
                <w:rFonts w:ascii="Calibri" w:eastAsia="Calibri" w:hAnsi="Calibri" w:cs="Times New Roman"/>
                <w:sz w:val="20"/>
              </w:rPr>
              <w:t xml:space="preserve">40 Analysts </w:t>
            </w:r>
          </w:p>
          <w:p w14:paraId="507642F4" w14:textId="63F35D82" w:rsidR="006C19BB" w:rsidRDefault="00DB08C7" w:rsidP="00962CA2">
            <w:pPr>
              <w:spacing w:after="160" w:line="259" w:lineRule="auto"/>
              <w:rPr>
                <w:rFonts w:ascii="Calibri" w:eastAsia="Calibri" w:hAnsi="Calibri" w:cs="Times New Roman"/>
                <w:sz w:val="20"/>
              </w:rPr>
            </w:pPr>
            <w:r w:rsidRPr="00501867">
              <w:rPr>
                <w:rFonts w:ascii="Calibri" w:eastAsia="Calibri" w:hAnsi="Calibri" w:cs="Times New Roman"/>
                <w:sz w:val="20"/>
              </w:rPr>
              <w:t>Workshop</w:t>
            </w:r>
            <w:r w:rsidR="00AF24AF" w:rsidRPr="00501867">
              <w:rPr>
                <w:rFonts w:ascii="Calibri" w:eastAsia="Calibri" w:hAnsi="Calibri" w:cs="Times New Roman"/>
                <w:sz w:val="20"/>
              </w:rPr>
              <w:t xml:space="preserve"> for 60</w:t>
            </w:r>
            <w:r w:rsidRPr="00501867">
              <w:rPr>
                <w:rFonts w:ascii="Calibri" w:eastAsia="Calibri" w:hAnsi="Calibri" w:cs="Times New Roman"/>
                <w:sz w:val="20"/>
              </w:rPr>
              <w:t xml:space="preserve"> CPO-</w:t>
            </w:r>
            <w:r w:rsidR="00AF24AF" w:rsidRPr="00501867">
              <w:rPr>
                <w:rFonts w:ascii="Calibri" w:eastAsia="Calibri" w:hAnsi="Calibri" w:cs="Times New Roman"/>
                <w:sz w:val="20"/>
              </w:rPr>
              <w:t xml:space="preserve">Youth </w:t>
            </w:r>
            <w:r w:rsidRPr="00501867">
              <w:rPr>
                <w:rFonts w:ascii="Calibri" w:eastAsia="Calibri" w:hAnsi="Calibri" w:cs="Times New Roman"/>
                <w:sz w:val="20"/>
              </w:rPr>
              <w:t xml:space="preserve"> Educators </w:t>
            </w:r>
          </w:p>
          <w:p w14:paraId="19EBA5CF" w14:textId="73F5F894" w:rsidR="00544275" w:rsidRPr="00501867" w:rsidRDefault="00544275" w:rsidP="00962CA2">
            <w:pPr>
              <w:spacing w:after="160" w:line="259" w:lineRule="auto"/>
              <w:rPr>
                <w:rFonts w:ascii="Calibri" w:eastAsia="Calibri" w:hAnsi="Calibri" w:cs="Times New Roman"/>
                <w:sz w:val="20"/>
              </w:rPr>
            </w:pPr>
            <w:r>
              <w:rPr>
                <w:rFonts w:ascii="Calibri" w:eastAsia="Calibri" w:hAnsi="Calibri" w:cs="Times New Roman"/>
                <w:sz w:val="20"/>
              </w:rPr>
              <w:t>Workshop for 171 School Security Officers and Psychologist</w:t>
            </w:r>
          </w:p>
          <w:p w14:paraId="3FBE9F5D" w14:textId="5AF4B16D" w:rsidR="00DB08C7" w:rsidRPr="00501867" w:rsidRDefault="00DB08C7" w:rsidP="00962CA2">
            <w:pPr>
              <w:spacing w:after="160" w:line="259" w:lineRule="auto"/>
              <w:rPr>
                <w:rFonts w:ascii="Calibri" w:eastAsia="Calibri" w:hAnsi="Calibri" w:cs="Times New Roman"/>
                <w:sz w:val="20"/>
              </w:rPr>
            </w:pPr>
            <w:r w:rsidRPr="00501867">
              <w:rPr>
                <w:rFonts w:ascii="Calibri" w:eastAsia="Calibri" w:hAnsi="Calibri" w:cs="Times New Roman"/>
                <w:sz w:val="20"/>
              </w:rPr>
              <w:t xml:space="preserve">9 workshops for the managing staff and analysts </w:t>
            </w:r>
          </w:p>
          <w:p w14:paraId="6BB6A9E4" w14:textId="6FB93EFF" w:rsidR="008E7FD5" w:rsidRPr="00501867" w:rsidRDefault="00DB08C7" w:rsidP="00962CA2">
            <w:pPr>
              <w:spacing w:after="160" w:line="259" w:lineRule="auto"/>
              <w:rPr>
                <w:rFonts w:ascii="Calibri" w:eastAsia="Calibri" w:hAnsi="Calibri" w:cs="Times New Roman"/>
                <w:sz w:val="20"/>
              </w:rPr>
            </w:pPr>
            <w:r w:rsidRPr="00501867">
              <w:rPr>
                <w:rFonts w:ascii="Calibri" w:eastAsia="Calibri" w:hAnsi="Calibri" w:cs="Times New Roman"/>
                <w:sz w:val="20"/>
              </w:rPr>
              <w:t>1</w:t>
            </w:r>
            <w:r w:rsidR="00544275">
              <w:rPr>
                <w:rFonts w:ascii="Calibri" w:eastAsia="Calibri" w:hAnsi="Calibri" w:cs="Times New Roman"/>
                <w:sz w:val="20"/>
              </w:rPr>
              <w:t>3</w:t>
            </w:r>
            <w:r w:rsidR="00962CA2" w:rsidRPr="00501867">
              <w:rPr>
                <w:rFonts w:ascii="Calibri" w:eastAsia="Calibri" w:hAnsi="Calibri" w:cs="Times New Roman"/>
                <w:sz w:val="20"/>
              </w:rPr>
              <w:t xml:space="preserve"> LCPS activated or established.</w:t>
            </w:r>
          </w:p>
          <w:p w14:paraId="59A06DF0" w14:textId="30B2A636" w:rsidR="008E7FD5" w:rsidRPr="00501867" w:rsidRDefault="00734992" w:rsidP="007B1611">
            <w:pPr>
              <w:spacing w:after="160" w:line="259" w:lineRule="auto"/>
              <w:rPr>
                <w:rFonts w:ascii="Calibri" w:eastAsia="Calibri" w:hAnsi="Calibri" w:cs="Times New Roman"/>
                <w:sz w:val="20"/>
              </w:rPr>
            </w:pPr>
            <w:r>
              <w:rPr>
                <w:rFonts w:ascii="Calibri" w:eastAsia="Calibri" w:hAnsi="Calibri" w:cs="Times New Roman"/>
                <w:sz w:val="20"/>
              </w:rPr>
              <w:t>4</w:t>
            </w:r>
            <w:r w:rsidR="007B1611" w:rsidRPr="00501867">
              <w:rPr>
                <w:rFonts w:ascii="Calibri" w:eastAsia="Calibri" w:hAnsi="Calibri" w:cs="Times New Roman"/>
                <w:sz w:val="20"/>
              </w:rPr>
              <w:t>5</w:t>
            </w:r>
            <w:r w:rsidR="008E7FD5" w:rsidRPr="00501867">
              <w:rPr>
                <w:rFonts w:ascii="Calibri" w:eastAsia="Calibri" w:hAnsi="Calibri" w:cs="Times New Roman"/>
                <w:sz w:val="20"/>
              </w:rPr>
              <w:t xml:space="preserve"> CSOs contracted to support safety initiatives in local communities.</w:t>
            </w:r>
          </w:p>
        </w:tc>
      </w:tr>
    </w:tbl>
    <w:p w14:paraId="5E0D56E7" w14:textId="4629C653" w:rsidR="008E7FD5" w:rsidRPr="00501867" w:rsidRDefault="008E7FD5" w:rsidP="008E7FD5">
      <w:pPr>
        <w:spacing w:after="160" w:line="259" w:lineRule="auto"/>
        <w:ind w:right="-380"/>
        <w:rPr>
          <w:rFonts w:ascii="Calibri" w:eastAsia="Calibri" w:hAnsi="Calibri" w:cs="Times New Roman"/>
          <w:b/>
          <w:u w:val="single"/>
        </w:rPr>
      </w:pPr>
    </w:p>
    <w:p w14:paraId="2C6D0FC3" w14:textId="605E2A67" w:rsidR="00930187" w:rsidRPr="00501867" w:rsidRDefault="00930187">
      <w:pPr>
        <w:rPr>
          <w:rFonts w:ascii="Calibri" w:eastAsia="Calibri" w:hAnsi="Calibri" w:cs="Times New Roman"/>
          <w:b/>
          <w:u w:val="single"/>
        </w:rPr>
      </w:pPr>
      <w:r w:rsidRPr="00501867">
        <w:rPr>
          <w:rFonts w:ascii="Calibri" w:eastAsia="Calibri" w:hAnsi="Calibri" w:cs="Times New Roman"/>
          <w:b/>
          <w:u w:val="single"/>
        </w:rPr>
        <w:br w:type="page"/>
      </w:r>
    </w:p>
    <w:tbl>
      <w:tblPr>
        <w:tblpPr w:leftFromText="180" w:rightFromText="180" w:vertAnchor="text" w:horzAnchor="margin" w:tblpXSpec="center" w:tblpY="-426"/>
        <w:tblW w:w="15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2160"/>
        <w:gridCol w:w="5040"/>
        <w:gridCol w:w="1980"/>
        <w:gridCol w:w="2340"/>
        <w:gridCol w:w="3296"/>
      </w:tblGrid>
      <w:tr w:rsidR="000B75FF" w:rsidRPr="00501867" w14:paraId="5D0315C3" w14:textId="77777777" w:rsidTr="003C4042">
        <w:trPr>
          <w:trHeight w:val="137"/>
          <w:tblHeader/>
        </w:trPr>
        <w:tc>
          <w:tcPr>
            <w:tcW w:w="15621" w:type="dxa"/>
            <w:gridSpan w:val="6"/>
          </w:tcPr>
          <w:p w14:paraId="63841413" w14:textId="213EB422" w:rsidR="000B75FF" w:rsidRPr="00501867" w:rsidRDefault="000B75FF" w:rsidP="008E7FD5">
            <w:pPr>
              <w:spacing w:after="160" w:line="259" w:lineRule="auto"/>
              <w:ind w:right="34"/>
              <w:rPr>
                <w:rFonts w:ascii="Calibri" w:eastAsia="Calibri" w:hAnsi="Calibri" w:cs="Arial"/>
                <w:b/>
                <w:i/>
                <w:sz w:val="16"/>
              </w:rPr>
            </w:pPr>
            <w:r w:rsidRPr="00501867">
              <w:rPr>
                <w:rFonts w:ascii="Calibri" w:eastAsia="Calibri" w:hAnsi="Calibri" w:cs="Arial"/>
                <w:b/>
                <w:sz w:val="16"/>
              </w:rPr>
              <w:lastRenderedPageBreak/>
              <w:t>Mandatory outputs</w:t>
            </w:r>
          </w:p>
        </w:tc>
      </w:tr>
      <w:tr w:rsidR="000B75FF" w:rsidRPr="00501867" w14:paraId="4DDC40BF" w14:textId="77777777" w:rsidTr="003C4042">
        <w:trPr>
          <w:trHeight w:val="137"/>
          <w:tblHeader/>
        </w:trPr>
        <w:tc>
          <w:tcPr>
            <w:tcW w:w="805" w:type="dxa"/>
          </w:tcPr>
          <w:p w14:paraId="5A66B327" w14:textId="77777777" w:rsidR="000B75FF" w:rsidRPr="00501867" w:rsidRDefault="000B75FF" w:rsidP="008E7FD5">
            <w:pPr>
              <w:spacing w:after="160" w:line="259" w:lineRule="auto"/>
              <w:ind w:right="-380"/>
              <w:jc w:val="center"/>
              <w:rPr>
                <w:rFonts w:ascii="Calibri" w:eastAsia="Calibri" w:hAnsi="Calibri" w:cs="Arial"/>
                <w:sz w:val="16"/>
                <w:highlight w:val="yellow"/>
              </w:rPr>
            </w:pPr>
          </w:p>
        </w:tc>
        <w:tc>
          <w:tcPr>
            <w:tcW w:w="2160" w:type="dxa"/>
            <w:shd w:val="pct10" w:color="auto" w:fill="FFFFFF"/>
            <w:vAlign w:val="center"/>
          </w:tcPr>
          <w:p w14:paraId="30F3CCCA" w14:textId="77777777" w:rsidR="000B75FF" w:rsidRPr="00501867" w:rsidRDefault="000B75FF" w:rsidP="008E7FD5">
            <w:pPr>
              <w:spacing w:after="160" w:line="259" w:lineRule="auto"/>
              <w:ind w:right="-380"/>
              <w:jc w:val="center"/>
              <w:rPr>
                <w:rFonts w:ascii="Calibri" w:eastAsia="Calibri" w:hAnsi="Calibri" w:cs="Arial"/>
                <w:b/>
                <w:i/>
                <w:sz w:val="16"/>
              </w:rPr>
            </w:pPr>
            <w:r w:rsidRPr="00501867">
              <w:rPr>
                <w:rFonts w:ascii="Calibri" w:eastAsia="Calibri" w:hAnsi="Calibri" w:cs="Arial"/>
                <w:b/>
                <w:i/>
                <w:sz w:val="16"/>
              </w:rPr>
              <w:t>Areas of Intervention</w:t>
            </w:r>
          </w:p>
        </w:tc>
        <w:tc>
          <w:tcPr>
            <w:tcW w:w="5040" w:type="dxa"/>
            <w:shd w:val="pct10" w:color="auto" w:fill="FFFFFF"/>
            <w:vAlign w:val="center"/>
          </w:tcPr>
          <w:p w14:paraId="14043142" w14:textId="77777777" w:rsidR="000B75FF" w:rsidRPr="00501867" w:rsidRDefault="000B75FF" w:rsidP="008E7FD5">
            <w:pPr>
              <w:spacing w:after="160" w:line="259" w:lineRule="auto"/>
              <w:ind w:right="-380"/>
              <w:jc w:val="center"/>
              <w:rPr>
                <w:rFonts w:ascii="Calibri" w:eastAsia="Calibri" w:hAnsi="Calibri" w:cs="Arial"/>
                <w:b/>
                <w:i/>
                <w:sz w:val="16"/>
              </w:rPr>
            </w:pPr>
            <w:r w:rsidRPr="00501867">
              <w:rPr>
                <w:rFonts w:ascii="Calibri" w:eastAsia="Calibri" w:hAnsi="Calibri" w:cs="Arial"/>
                <w:b/>
                <w:i/>
                <w:sz w:val="16"/>
              </w:rPr>
              <w:t>Objectively verifiable indicators</w:t>
            </w:r>
          </w:p>
        </w:tc>
        <w:tc>
          <w:tcPr>
            <w:tcW w:w="1980" w:type="dxa"/>
            <w:shd w:val="pct10" w:color="auto" w:fill="FFFFFF"/>
            <w:vAlign w:val="center"/>
          </w:tcPr>
          <w:p w14:paraId="7FE27C93" w14:textId="77777777" w:rsidR="000B75FF" w:rsidRPr="00501867" w:rsidRDefault="000B75FF" w:rsidP="008E7FD5">
            <w:pPr>
              <w:spacing w:after="160" w:line="259" w:lineRule="auto"/>
              <w:ind w:right="-380"/>
              <w:rPr>
                <w:rFonts w:ascii="Calibri" w:eastAsia="Calibri" w:hAnsi="Calibri" w:cs="Arial"/>
                <w:b/>
                <w:i/>
                <w:sz w:val="16"/>
              </w:rPr>
            </w:pPr>
            <w:r w:rsidRPr="00501867">
              <w:rPr>
                <w:rFonts w:ascii="Calibri" w:eastAsia="Calibri" w:hAnsi="Calibri" w:cs="Arial"/>
                <w:b/>
                <w:i/>
                <w:sz w:val="16"/>
              </w:rPr>
              <w:t>Sources of information</w:t>
            </w:r>
          </w:p>
        </w:tc>
        <w:tc>
          <w:tcPr>
            <w:tcW w:w="2340" w:type="dxa"/>
            <w:shd w:val="pct10" w:color="auto" w:fill="FFFFFF"/>
          </w:tcPr>
          <w:p w14:paraId="682E235D" w14:textId="30A7B075" w:rsidR="000B75FF" w:rsidRPr="00501867" w:rsidRDefault="000B75FF" w:rsidP="00544275">
            <w:pPr>
              <w:spacing w:after="160" w:line="259" w:lineRule="auto"/>
              <w:ind w:right="34"/>
              <w:jc w:val="center"/>
              <w:rPr>
                <w:rFonts w:ascii="Calibri" w:eastAsia="Calibri" w:hAnsi="Calibri" w:cs="Arial"/>
                <w:b/>
                <w:i/>
                <w:sz w:val="16"/>
              </w:rPr>
            </w:pPr>
            <w:r w:rsidRPr="00501867">
              <w:rPr>
                <w:rFonts w:ascii="Calibri" w:eastAsia="Calibri" w:hAnsi="Calibri" w:cs="Arial"/>
                <w:b/>
                <w:i/>
                <w:sz w:val="16"/>
              </w:rPr>
              <w:t>Outputs</w:t>
            </w:r>
            <w:r w:rsidR="00DD21E0">
              <w:rPr>
                <w:rFonts w:ascii="Calibri" w:eastAsia="Calibri" w:hAnsi="Calibri" w:cs="Arial"/>
                <w:b/>
                <w:i/>
                <w:sz w:val="16"/>
              </w:rPr>
              <w:t xml:space="preserve"> </w:t>
            </w:r>
            <w:r w:rsidR="00544275">
              <w:rPr>
                <w:rFonts w:ascii="Calibri" w:eastAsia="Calibri" w:hAnsi="Calibri" w:cs="Arial"/>
                <w:b/>
                <w:i/>
                <w:sz w:val="16"/>
              </w:rPr>
              <w:t>Jan-</w:t>
            </w:r>
            <w:r w:rsidRPr="00501867">
              <w:rPr>
                <w:rFonts w:ascii="Calibri" w:eastAsia="Calibri" w:hAnsi="Calibri" w:cs="Arial"/>
                <w:b/>
                <w:i/>
                <w:sz w:val="16"/>
              </w:rPr>
              <w:t xml:space="preserve"> July 20</w:t>
            </w:r>
            <w:r w:rsidR="00544275">
              <w:rPr>
                <w:rFonts w:ascii="Calibri" w:eastAsia="Calibri" w:hAnsi="Calibri" w:cs="Arial"/>
                <w:b/>
                <w:i/>
                <w:sz w:val="16"/>
              </w:rPr>
              <w:t>20</w:t>
            </w:r>
          </w:p>
        </w:tc>
        <w:tc>
          <w:tcPr>
            <w:tcW w:w="3296" w:type="dxa"/>
            <w:shd w:val="pct10" w:color="auto" w:fill="FFFFFF"/>
            <w:vAlign w:val="center"/>
          </w:tcPr>
          <w:p w14:paraId="2ED21E2C" w14:textId="117C7CB3" w:rsidR="000B75FF" w:rsidRPr="00501867" w:rsidRDefault="000B75FF" w:rsidP="000B75FF">
            <w:pPr>
              <w:spacing w:after="160" w:line="259" w:lineRule="auto"/>
              <w:ind w:right="34"/>
              <w:jc w:val="center"/>
              <w:rPr>
                <w:rFonts w:ascii="Calibri" w:eastAsia="Calibri" w:hAnsi="Calibri" w:cs="Arial"/>
                <w:b/>
                <w:i/>
                <w:sz w:val="16"/>
              </w:rPr>
            </w:pPr>
            <w:r w:rsidRPr="00501867">
              <w:rPr>
                <w:rFonts w:ascii="Calibri" w:eastAsia="Calibri" w:hAnsi="Calibri" w:cs="Arial"/>
                <w:b/>
                <w:i/>
                <w:sz w:val="16"/>
              </w:rPr>
              <w:t>Overall outputs</w:t>
            </w:r>
          </w:p>
        </w:tc>
      </w:tr>
      <w:tr w:rsidR="000B75FF" w:rsidRPr="00501867" w14:paraId="5DBE8231" w14:textId="77777777" w:rsidTr="003C4042">
        <w:trPr>
          <w:cantSplit/>
          <w:trHeight w:val="2350"/>
        </w:trPr>
        <w:tc>
          <w:tcPr>
            <w:tcW w:w="805" w:type="dxa"/>
            <w:vAlign w:val="center"/>
          </w:tcPr>
          <w:p w14:paraId="15ACB329" w14:textId="77777777" w:rsidR="000B75FF" w:rsidRPr="00501867" w:rsidRDefault="000B75FF" w:rsidP="008E7FD5">
            <w:pPr>
              <w:spacing w:after="160" w:line="259" w:lineRule="auto"/>
              <w:ind w:right="26"/>
              <w:rPr>
                <w:rFonts w:ascii="Calibri" w:eastAsia="Calibri" w:hAnsi="Calibri" w:cs="Arial"/>
                <w:b/>
                <w:sz w:val="16"/>
                <w:highlight w:val="yellow"/>
              </w:rPr>
            </w:pPr>
            <w:r w:rsidRPr="00501867">
              <w:rPr>
                <w:rFonts w:ascii="Calibri" w:eastAsia="Calibri" w:hAnsi="Calibri" w:cs="Arial"/>
                <w:b/>
                <w:sz w:val="16"/>
              </w:rPr>
              <w:t xml:space="preserve">Pillar 1 </w:t>
            </w:r>
            <w:r w:rsidRPr="00501867">
              <w:rPr>
                <w:rFonts w:ascii="Calibri" w:eastAsia="Calibri" w:hAnsi="Calibri" w:cs="Times New Roman"/>
                <w:sz w:val="16"/>
              </w:rPr>
              <w:t xml:space="preserve"> </w:t>
            </w:r>
          </w:p>
        </w:tc>
        <w:tc>
          <w:tcPr>
            <w:tcW w:w="2160" w:type="dxa"/>
            <w:tcBorders>
              <w:top w:val="single" w:sz="6" w:space="0" w:color="000000"/>
              <w:left w:val="single" w:sz="6" w:space="0" w:color="000000"/>
              <w:bottom w:val="single" w:sz="6" w:space="0" w:color="000000"/>
              <w:right w:val="single" w:sz="6" w:space="0" w:color="000000"/>
            </w:tcBorders>
          </w:tcPr>
          <w:p w14:paraId="1D61E238" w14:textId="77777777" w:rsidR="000B75FF" w:rsidRPr="00501867" w:rsidRDefault="000B75FF" w:rsidP="00A77ACB">
            <w:pPr>
              <w:numPr>
                <w:ilvl w:val="0"/>
                <w:numId w:val="5"/>
              </w:numPr>
              <w:tabs>
                <w:tab w:val="left" w:pos="317"/>
              </w:tabs>
              <w:spacing w:after="160" w:line="259" w:lineRule="auto"/>
              <w:ind w:left="0" w:firstLine="0"/>
              <w:contextualSpacing/>
              <w:jc w:val="both"/>
              <w:rPr>
                <w:rFonts w:ascii="Calibri" w:eastAsia="Calibri" w:hAnsi="Calibri" w:cs="Times New Roman"/>
                <w:sz w:val="16"/>
              </w:rPr>
            </w:pPr>
            <w:r w:rsidRPr="00501867">
              <w:rPr>
                <w:rFonts w:ascii="Calibri" w:eastAsia="Calibri" w:hAnsi="Calibri" w:cs="Times New Roman"/>
                <w:sz w:val="16"/>
              </w:rPr>
              <w:t xml:space="preserve">Support the ASP in enhancing the efficiency of CP structure </w:t>
            </w:r>
          </w:p>
          <w:p w14:paraId="4F304C45" w14:textId="77777777" w:rsidR="000B75FF" w:rsidRPr="00501867" w:rsidRDefault="000B75FF" w:rsidP="008E7FD5">
            <w:pPr>
              <w:tabs>
                <w:tab w:val="left" w:pos="317"/>
              </w:tabs>
              <w:spacing w:after="160" w:line="259" w:lineRule="auto"/>
              <w:contextualSpacing/>
              <w:jc w:val="both"/>
              <w:rPr>
                <w:rFonts w:ascii="Calibri" w:eastAsia="Calibri" w:hAnsi="Calibri" w:cs="Times New Roman"/>
                <w:sz w:val="16"/>
              </w:rPr>
            </w:pPr>
          </w:p>
          <w:p w14:paraId="0AEAC950" w14:textId="77777777" w:rsidR="000B75FF" w:rsidRPr="00501867" w:rsidRDefault="000B75FF" w:rsidP="008E7FD5">
            <w:pPr>
              <w:tabs>
                <w:tab w:val="left" w:pos="317"/>
              </w:tabs>
              <w:spacing w:after="160" w:line="259" w:lineRule="auto"/>
              <w:contextualSpacing/>
              <w:jc w:val="both"/>
              <w:rPr>
                <w:rFonts w:ascii="Calibri" w:eastAsia="Calibri" w:hAnsi="Calibri" w:cs="Times New Roman"/>
                <w:sz w:val="16"/>
              </w:rPr>
            </w:pPr>
          </w:p>
          <w:p w14:paraId="6C39B829" w14:textId="77777777" w:rsidR="000B75FF" w:rsidRPr="00501867" w:rsidRDefault="000B75FF" w:rsidP="008E7FD5">
            <w:pPr>
              <w:tabs>
                <w:tab w:val="left" w:pos="317"/>
              </w:tabs>
              <w:spacing w:after="160" w:line="259" w:lineRule="auto"/>
              <w:contextualSpacing/>
              <w:jc w:val="both"/>
              <w:rPr>
                <w:rFonts w:ascii="Calibri" w:eastAsia="Calibri" w:hAnsi="Calibri" w:cs="Times New Roman"/>
                <w:sz w:val="16"/>
              </w:rPr>
            </w:pPr>
          </w:p>
          <w:p w14:paraId="7D5ADC46" w14:textId="77777777" w:rsidR="000B75FF" w:rsidRPr="00501867" w:rsidRDefault="000B75FF" w:rsidP="008E7FD5">
            <w:pPr>
              <w:tabs>
                <w:tab w:val="left" w:pos="317"/>
              </w:tabs>
              <w:spacing w:after="160" w:line="259" w:lineRule="auto"/>
              <w:contextualSpacing/>
              <w:jc w:val="both"/>
              <w:rPr>
                <w:rFonts w:ascii="Calibri" w:eastAsia="Calibri" w:hAnsi="Calibri" w:cs="Times New Roman"/>
                <w:sz w:val="16"/>
              </w:rPr>
            </w:pPr>
          </w:p>
          <w:p w14:paraId="21C1727A" w14:textId="77777777" w:rsidR="000B75FF" w:rsidRPr="00501867" w:rsidRDefault="000B75FF" w:rsidP="008E7FD5">
            <w:pPr>
              <w:tabs>
                <w:tab w:val="left" w:pos="317"/>
              </w:tabs>
              <w:spacing w:after="160" w:line="259" w:lineRule="auto"/>
              <w:contextualSpacing/>
              <w:jc w:val="both"/>
              <w:rPr>
                <w:rFonts w:ascii="Calibri" w:eastAsia="Calibri" w:hAnsi="Calibri" w:cs="Times New Roman"/>
                <w:sz w:val="16"/>
              </w:rPr>
            </w:pPr>
          </w:p>
          <w:p w14:paraId="15516E57" w14:textId="77777777" w:rsidR="000B75FF" w:rsidRPr="00501867" w:rsidRDefault="000B75FF" w:rsidP="008E7FD5">
            <w:pPr>
              <w:tabs>
                <w:tab w:val="left" w:pos="317"/>
              </w:tabs>
              <w:spacing w:after="160" w:line="259" w:lineRule="auto"/>
              <w:contextualSpacing/>
              <w:jc w:val="both"/>
              <w:rPr>
                <w:rFonts w:ascii="Calibri" w:eastAsia="Calibri" w:hAnsi="Calibri" w:cs="Times New Roman"/>
                <w:sz w:val="16"/>
              </w:rPr>
            </w:pPr>
          </w:p>
          <w:p w14:paraId="08F13818" w14:textId="77777777" w:rsidR="000B75FF" w:rsidRPr="00501867" w:rsidRDefault="000B75FF" w:rsidP="008E7FD5">
            <w:pPr>
              <w:tabs>
                <w:tab w:val="left" w:pos="317"/>
              </w:tabs>
              <w:spacing w:after="160" w:line="259" w:lineRule="auto"/>
              <w:contextualSpacing/>
              <w:jc w:val="both"/>
              <w:rPr>
                <w:rFonts w:ascii="Calibri" w:eastAsia="Calibri" w:hAnsi="Calibri" w:cs="Times New Roman"/>
                <w:sz w:val="16"/>
              </w:rPr>
            </w:pPr>
          </w:p>
          <w:p w14:paraId="29019B0E" w14:textId="77777777" w:rsidR="000B75FF" w:rsidRPr="00501867" w:rsidRDefault="000B75FF" w:rsidP="008E7FD5">
            <w:pPr>
              <w:tabs>
                <w:tab w:val="left" w:pos="317"/>
              </w:tabs>
              <w:spacing w:after="160" w:line="259" w:lineRule="auto"/>
              <w:contextualSpacing/>
              <w:jc w:val="both"/>
              <w:rPr>
                <w:rFonts w:ascii="Calibri" w:eastAsia="Calibri" w:hAnsi="Calibri" w:cs="Times New Roman"/>
                <w:sz w:val="16"/>
              </w:rPr>
            </w:pPr>
          </w:p>
          <w:p w14:paraId="3DA6339D" w14:textId="77777777" w:rsidR="000B75FF" w:rsidRPr="00501867" w:rsidRDefault="000B75FF" w:rsidP="00A77ACB">
            <w:pPr>
              <w:numPr>
                <w:ilvl w:val="0"/>
                <w:numId w:val="5"/>
              </w:numPr>
              <w:tabs>
                <w:tab w:val="left" w:pos="317"/>
              </w:tabs>
              <w:spacing w:after="160" w:line="259" w:lineRule="auto"/>
              <w:ind w:left="0" w:firstLine="0"/>
              <w:contextualSpacing/>
              <w:jc w:val="both"/>
              <w:rPr>
                <w:rFonts w:ascii="Calibri" w:eastAsia="Calibri" w:hAnsi="Calibri" w:cs="Times New Roman"/>
                <w:sz w:val="16"/>
              </w:rPr>
            </w:pPr>
            <w:r w:rsidRPr="00501867">
              <w:rPr>
                <w:rFonts w:ascii="Calibri" w:eastAsia="Calibri" w:hAnsi="Calibri" w:cs="Times New Roman"/>
                <w:sz w:val="16"/>
              </w:rPr>
              <w:t xml:space="preserve">Strengthening local partnership </w:t>
            </w:r>
          </w:p>
          <w:p w14:paraId="2C16EB79" w14:textId="77777777" w:rsidR="000B75FF" w:rsidRPr="00501867" w:rsidRDefault="000B75FF" w:rsidP="008E7FD5">
            <w:pPr>
              <w:spacing w:after="0" w:line="240" w:lineRule="auto"/>
              <w:ind w:left="720"/>
              <w:contextualSpacing/>
              <w:rPr>
                <w:rFonts w:ascii="Calibri" w:eastAsia="Calibri" w:hAnsi="Calibri" w:cs="Times New Roman"/>
                <w:sz w:val="16"/>
              </w:rPr>
            </w:pPr>
          </w:p>
          <w:p w14:paraId="065447D8" w14:textId="77777777" w:rsidR="000B75FF" w:rsidRPr="00501867" w:rsidRDefault="000B75FF" w:rsidP="008E7FD5">
            <w:pPr>
              <w:tabs>
                <w:tab w:val="left" w:pos="317"/>
              </w:tabs>
              <w:spacing w:after="160" w:line="259" w:lineRule="auto"/>
              <w:contextualSpacing/>
              <w:jc w:val="both"/>
              <w:rPr>
                <w:rFonts w:ascii="Calibri" w:eastAsia="Calibri" w:hAnsi="Calibri" w:cs="Times New Roman"/>
                <w:sz w:val="16"/>
              </w:rPr>
            </w:pPr>
          </w:p>
          <w:p w14:paraId="007B1E4A" w14:textId="77777777" w:rsidR="000B75FF" w:rsidRPr="00501867" w:rsidRDefault="000B75FF" w:rsidP="008E7FD5">
            <w:pPr>
              <w:tabs>
                <w:tab w:val="left" w:pos="317"/>
              </w:tabs>
              <w:spacing w:after="160" w:line="259" w:lineRule="auto"/>
              <w:contextualSpacing/>
              <w:jc w:val="both"/>
              <w:rPr>
                <w:rFonts w:ascii="Calibri" w:eastAsia="Calibri" w:hAnsi="Calibri" w:cs="Times New Roman"/>
                <w:sz w:val="16"/>
              </w:rPr>
            </w:pPr>
          </w:p>
          <w:p w14:paraId="0E45AAE4" w14:textId="77777777" w:rsidR="000B75FF" w:rsidRPr="00501867" w:rsidRDefault="000B75FF" w:rsidP="00A77ACB">
            <w:pPr>
              <w:numPr>
                <w:ilvl w:val="0"/>
                <w:numId w:val="5"/>
              </w:numPr>
              <w:tabs>
                <w:tab w:val="left" w:pos="317"/>
              </w:tabs>
              <w:spacing w:after="160" w:line="259" w:lineRule="auto"/>
              <w:ind w:left="0" w:firstLine="0"/>
              <w:contextualSpacing/>
              <w:jc w:val="both"/>
              <w:rPr>
                <w:rFonts w:ascii="Calibri" w:eastAsia="Calibri" w:hAnsi="Calibri" w:cs="Times New Roman"/>
                <w:sz w:val="16"/>
              </w:rPr>
            </w:pPr>
            <w:r w:rsidRPr="00501867">
              <w:rPr>
                <w:rFonts w:ascii="Calibri" w:eastAsia="Calibri" w:hAnsi="Calibri" w:cs="Times New Roman"/>
                <w:sz w:val="16"/>
              </w:rPr>
              <w:t xml:space="preserve">Capacity building </w:t>
            </w:r>
          </w:p>
          <w:p w14:paraId="21B9B48A" w14:textId="77777777" w:rsidR="000B75FF" w:rsidRPr="00501867" w:rsidRDefault="000B75FF" w:rsidP="008E7FD5">
            <w:pPr>
              <w:tabs>
                <w:tab w:val="left" w:pos="317"/>
              </w:tabs>
              <w:spacing w:after="160" w:line="259" w:lineRule="auto"/>
              <w:contextualSpacing/>
              <w:jc w:val="both"/>
              <w:rPr>
                <w:rFonts w:ascii="Calibri" w:eastAsia="Calibri" w:hAnsi="Calibri" w:cs="Times New Roman"/>
                <w:sz w:val="16"/>
              </w:rPr>
            </w:pPr>
          </w:p>
        </w:tc>
        <w:tc>
          <w:tcPr>
            <w:tcW w:w="5040" w:type="dxa"/>
            <w:tcBorders>
              <w:top w:val="single" w:sz="6" w:space="0" w:color="000000"/>
              <w:left w:val="single" w:sz="6" w:space="0" w:color="000000"/>
              <w:bottom w:val="single" w:sz="6" w:space="0" w:color="000000"/>
              <w:right w:val="single" w:sz="6" w:space="0" w:color="000000"/>
            </w:tcBorders>
          </w:tcPr>
          <w:p w14:paraId="6C4FCA97" w14:textId="77777777" w:rsidR="000B75FF" w:rsidRPr="00501867" w:rsidRDefault="000B75FF" w:rsidP="00A77ACB">
            <w:pPr>
              <w:numPr>
                <w:ilvl w:val="0"/>
                <w:numId w:val="9"/>
              </w:numPr>
              <w:spacing w:after="0" w:line="240" w:lineRule="auto"/>
              <w:ind w:left="360"/>
              <w:rPr>
                <w:rFonts w:eastAsia="Arial Unicode MS" w:cs="Times New Roman"/>
                <w:sz w:val="16"/>
                <w:lang w:eastAsia="de-DE"/>
              </w:rPr>
            </w:pPr>
            <w:r w:rsidRPr="00501867">
              <w:rPr>
                <w:rFonts w:eastAsia="Arial Unicode MS" w:cs="Times New Roman"/>
                <w:iCs/>
                <w:sz w:val="16"/>
                <w:lang w:eastAsia="de-DE"/>
              </w:rPr>
              <w:t>Thorough analysis of the TLPDs conducted.</w:t>
            </w:r>
          </w:p>
          <w:p w14:paraId="4C1BEABE" w14:textId="77777777" w:rsidR="000B75FF" w:rsidRPr="00501867" w:rsidRDefault="000B75FF" w:rsidP="00A77ACB">
            <w:pPr>
              <w:numPr>
                <w:ilvl w:val="0"/>
                <w:numId w:val="9"/>
              </w:numPr>
              <w:spacing w:after="0" w:line="240" w:lineRule="auto"/>
              <w:ind w:left="360"/>
              <w:rPr>
                <w:rFonts w:eastAsia="Arial Unicode MS" w:cs="Times New Roman"/>
                <w:sz w:val="16"/>
                <w:lang w:eastAsia="de-DE"/>
              </w:rPr>
            </w:pPr>
            <w:r w:rsidRPr="00501867">
              <w:rPr>
                <w:rFonts w:eastAsia="Arial Unicode MS" w:cs="Times New Roman"/>
                <w:iCs/>
                <w:sz w:val="16"/>
                <w:lang w:eastAsia="de-DE"/>
              </w:rPr>
              <w:t xml:space="preserve">Identification of the elements best fitting to Albanian context done. </w:t>
            </w:r>
          </w:p>
          <w:p w14:paraId="66096233" w14:textId="77777777" w:rsidR="000B75FF" w:rsidRPr="00501867" w:rsidRDefault="000B75FF" w:rsidP="00A77ACB">
            <w:pPr>
              <w:numPr>
                <w:ilvl w:val="0"/>
                <w:numId w:val="9"/>
              </w:numPr>
              <w:spacing w:after="0" w:line="240" w:lineRule="auto"/>
              <w:ind w:left="360"/>
              <w:rPr>
                <w:rFonts w:eastAsia="Arial Unicode MS" w:cs="Arial"/>
                <w:sz w:val="16"/>
                <w:lang w:eastAsia="de-DE"/>
              </w:rPr>
            </w:pPr>
            <w:r w:rsidRPr="00501867">
              <w:rPr>
                <w:rFonts w:eastAsia="Arial Unicode MS" w:cs="Times New Roman"/>
                <w:sz w:val="16"/>
                <w:lang w:eastAsia="de-DE"/>
              </w:rPr>
              <w:t>Revised job description/job profile of the CPOs</w:t>
            </w:r>
          </w:p>
          <w:p w14:paraId="11091CF1" w14:textId="77777777" w:rsidR="000B75FF" w:rsidRPr="00501867" w:rsidRDefault="000B75FF" w:rsidP="00A77ACB">
            <w:pPr>
              <w:numPr>
                <w:ilvl w:val="0"/>
                <w:numId w:val="9"/>
              </w:numPr>
              <w:spacing w:after="0" w:line="240" w:lineRule="auto"/>
              <w:ind w:left="360"/>
              <w:rPr>
                <w:rFonts w:eastAsia="Arial Unicode MS" w:cs="Arial"/>
                <w:sz w:val="16"/>
                <w:lang w:eastAsia="de-DE"/>
              </w:rPr>
            </w:pPr>
            <w:r w:rsidRPr="00501867">
              <w:rPr>
                <w:rFonts w:eastAsia="Arial Unicode MS" w:cs="Times New Roman"/>
                <w:sz w:val="16"/>
                <w:lang w:eastAsia="de-DE"/>
              </w:rPr>
              <w:t>Revised SOP presented</w:t>
            </w:r>
          </w:p>
          <w:p w14:paraId="25A7F7EF" w14:textId="77777777" w:rsidR="000B75FF" w:rsidRPr="00501867" w:rsidRDefault="000B75FF" w:rsidP="00A77ACB">
            <w:pPr>
              <w:numPr>
                <w:ilvl w:val="0"/>
                <w:numId w:val="9"/>
              </w:numPr>
              <w:spacing w:after="0" w:line="240" w:lineRule="auto"/>
              <w:ind w:left="360"/>
              <w:rPr>
                <w:rFonts w:eastAsia="Arial Unicode MS" w:cs="Arial"/>
                <w:sz w:val="16"/>
                <w:lang w:eastAsia="de-DE"/>
              </w:rPr>
            </w:pPr>
            <w:r w:rsidRPr="00501867">
              <w:rPr>
                <w:rFonts w:eastAsia="Arial Unicode MS" w:cstheme="minorHAnsi"/>
                <w:sz w:val="16"/>
                <w:lang w:eastAsia="de-DE"/>
              </w:rPr>
              <w:t>ASP HRM assisted to assess current CPOs against new job profile</w:t>
            </w:r>
            <w:r w:rsidRPr="00501867">
              <w:rPr>
                <w:rFonts w:eastAsia="Arial Unicode MS" w:cs="Times New Roman"/>
                <w:sz w:val="16"/>
                <w:lang w:eastAsia="de-DE"/>
              </w:rPr>
              <w:t xml:space="preserve"> </w:t>
            </w:r>
          </w:p>
          <w:p w14:paraId="37DF5003" w14:textId="77777777" w:rsidR="000B75FF" w:rsidRPr="00501867" w:rsidRDefault="000B75FF" w:rsidP="00A77ACB">
            <w:pPr>
              <w:numPr>
                <w:ilvl w:val="0"/>
                <w:numId w:val="9"/>
              </w:numPr>
              <w:spacing w:after="0" w:line="240" w:lineRule="auto"/>
              <w:ind w:left="360"/>
              <w:rPr>
                <w:rFonts w:eastAsia="Arial Unicode MS" w:cs="Arial"/>
                <w:sz w:val="16"/>
                <w:lang w:eastAsia="de-DE"/>
              </w:rPr>
            </w:pPr>
            <w:r w:rsidRPr="00501867">
              <w:rPr>
                <w:rFonts w:eastAsia="Arial Unicode MS" w:cstheme="minorHAnsi"/>
                <w:sz w:val="16"/>
                <w:lang w:eastAsia="de-DE"/>
              </w:rPr>
              <w:t>CPO work in two TLPDs is coached, monitored and assessed</w:t>
            </w:r>
            <w:r w:rsidRPr="00501867">
              <w:rPr>
                <w:rFonts w:eastAsia="Arial Unicode MS" w:cstheme="minorHAnsi"/>
                <w:b/>
                <w:i/>
                <w:sz w:val="16"/>
                <w:lang w:eastAsia="de-DE"/>
              </w:rPr>
              <w:t xml:space="preserve"> </w:t>
            </w:r>
          </w:p>
          <w:p w14:paraId="0D0D41CF" w14:textId="77777777" w:rsidR="000B75FF" w:rsidRPr="00501867" w:rsidRDefault="000B75FF" w:rsidP="00A77ACB">
            <w:pPr>
              <w:numPr>
                <w:ilvl w:val="0"/>
                <w:numId w:val="9"/>
              </w:numPr>
              <w:spacing w:after="0" w:line="240" w:lineRule="auto"/>
              <w:ind w:left="360"/>
              <w:rPr>
                <w:rFonts w:eastAsia="Arial Unicode MS" w:cs="Arial"/>
                <w:sz w:val="16"/>
                <w:lang w:eastAsia="de-DE"/>
              </w:rPr>
            </w:pPr>
            <w:r w:rsidRPr="00501867">
              <w:rPr>
                <w:rFonts w:eastAsia="Arial Unicode MS" w:cs="Times New Roman"/>
                <w:sz w:val="16"/>
                <w:lang w:eastAsia="de-DE"/>
              </w:rPr>
              <w:t xml:space="preserve">Material support provided to the selected CPOs of the TLPDs </w:t>
            </w:r>
          </w:p>
          <w:p w14:paraId="50A256F3" w14:textId="77777777" w:rsidR="000B75FF" w:rsidRPr="00501867" w:rsidRDefault="000B75FF" w:rsidP="00A77ACB">
            <w:pPr>
              <w:numPr>
                <w:ilvl w:val="0"/>
                <w:numId w:val="9"/>
              </w:numPr>
              <w:spacing w:after="0" w:line="240" w:lineRule="auto"/>
              <w:ind w:left="360"/>
              <w:rPr>
                <w:rFonts w:eastAsia="Arial Unicode MS" w:cs="Arial"/>
                <w:sz w:val="16"/>
                <w:lang w:eastAsia="de-DE"/>
              </w:rPr>
            </w:pPr>
            <w:r w:rsidRPr="00501867">
              <w:rPr>
                <w:rFonts w:eastAsia="Arial Unicode MS" w:cs="Times New Roman"/>
                <w:sz w:val="16"/>
                <w:lang w:eastAsia="de-DE"/>
              </w:rPr>
              <w:t xml:space="preserve">Virtual Police established in the TLPDs </w:t>
            </w:r>
          </w:p>
          <w:p w14:paraId="7EEE7D51" w14:textId="77777777" w:rsidR="000B75FF" w:rsidRPr="00501867" w:rsidRDefault="000B75FF" w:rsidP="00A77ACB">
            <w:pPr>
              <w:numPr>
                <w:ilvl w:val="0"/>
                <w:numId w:val="9"/>
              </w:numPr>
              <w:spacing w:after="0" w:line="240" w:lineRule="auto"/>
              <w:ind w:left="360"/>
              <w:rPr>
                <w:rFonts w:ascii="Cambria" w:eastAsia="Arial Unicode MS" w:hAnsi="Cambria" w:cs="Arial"/>
                <w:sz w:val="16"/>
                <w:lang w:eastAsia="de-DE"/>
              </w:rPr>
            </w:pPr>
            <w:r w:rsidRPr="00501867">
              <w:rPr>
                <w:rFonts w:eastAsia="Arial Unicode MS" w:cs="Times New Roman"/>
                <w:sz w:val="16"/>
                <w:lang w:eastAsia="de-DE"/>
              </w:rPr>
              <w:t>RH business processes enhanced and material support provided to RH of the TLPDs</w:t>
            </w:r>
            <w:r w:rsidRPr="00501867">
              <w:rPr>
                <w:rFonts w:ascii="Times New Roman" w:eastAsia="Arial Unicode MS" w:hAnsi="Times New Roman" w:cs="Times New Roman"/>
                <w:sz w:val="16"/>
                <w:szCs w:val="24"/>
                <w:lang w:eastAsia="de-DE"/>
              </w:rPr>
              <w:t xml:space="preserve"> </w:t>
            </w:r>
          </w:p>
          <w:p w14:paraId="1E4A92D9" w14:textId="77777777" w:rsidR="000B75FF" w:rsidRPr="00501867" w:rsidRDefault="000B75FF" w:rsidP="00017204">
            <w:pPr>
              <w:spacing w:after="0" w:line="240" w:lineRule="auto"/>
              <w:rPr>
                <w:rFonts w:ascii="Times New Roman" w:eastAsia="Arial Unicode MS" w:hAnsi="Times New Roman" w:cs="Times New Roman"/>
                <w:sz w:val="16"/>
                <w:szCs w:val="24"/>
                <w:lang w:eastAsia="de-DE"/>
              </w:rPr>
            </w:pPr>
          </w:p>
          <w:p w14:paraId="2DF06394" w14:textId="77777777" w:rsidR="000B75FF" w:rsidRPr="00501867" w:rsidRDefault="000B75FF" w:rsidP="00017204">
            <w:pPr>
              <w:spacing w:after="0" w:line="240" w:lineRule="auto"/>
              <w:rPr>
                <w:rFonts w:ascii="Cambria" w:eastAsia="Arial Unicode MS" w:hAnsi="Cambria" w:cs="Arial"/>
                <w:sz w:val="16"/>
                <w:lang w:eastAsia="de-DE"/>
              </w:rPr>
            </w:pPr>
          </w:p>
          <w:p w14:paraId="7A28E8F2" w14:textId="77777777" w:rsidR="000B75FF" w:rsidRPr="00501867" w:rsidRDefault="000B75FF" w:rsidP="00A77ACB">
            <w:pPr>
              <w:numPr>
                <w:ilvl w:val="0"/>
                <w:numId w:val="9"/>
              </w:numPr>
              <w:spacing w:after="0" w:line="240" w:lineRule="auto"/>
              <w:ind w:left="360"/>
              <w:rPr>
                <w:rFonts w:eastAsia="Arial Unicode MS" w:cs="Times New Roman"/>
                <w:sz w:val="16"/>
                <w:lang w:eastAsia="de-DE"/>
              </w:rPr>
            </w:pPr>
            <w:r w:rsidRPr="00501867">
              <w:rPr>
                <w:rFonts w:eastAsia="Arial Unicode MS" w:cs="Times New Roman"/>
                <w:sz w:val="16"/>
                <w:lang w:eastAsia="de-DE"/>
              </w:rPr>
              <w:t>LCPSs in the two TLPDs revitalised and established.</w:t>
            </w:r>
          </w:p>
          <w:p w14:paraId="0E7D975C" w14:textId="77777777" w:rsidR="000B75FF" w:rsidRPr="00501867" w:rsidRDefault="000B75FF" w:rsidP="00A77ACB">
            <w:pPr>
              <w:numPr>
                <w:ilvl w:val="0"/>
                <w:numId w:val="9"/>
              </w:numPr>
              <w:spacing w:after="0" w:line="240" w:lineRule="auto"/>
              <w:ind w:left="360"/>
              <w:rPr>
                <w:rFonts w:ascii="Times New Roman" w:eastAsia="Arial Unicode MS" w:hAnsi="Times New Roman" w:cs="Times New Roman"/>
                <w:sz w:val="16"/>
                <w:lang w:eastAsia="de-DE"/>
              </w:rPr>
            </w:pPr>
            <w:r w:rsidRPr="00501867">
              <w:rPr>
                <w:rFonts w:eastAsia="Arial Unicode MS" w:cs="Times New Roman"/>
                <w:sz w:val="16"/>
                <w:lang w:eastAsia="de-DE"/>
              </w:rPr>
              <w:t>The police representatives in the LCPSs coached and sensitised on the police role in the forum</w:t>
            </w:r>
            <w:r w:rsidRPr="00501867">
              <w:rPr>
                <w:rFonts w:ascii="Times New Roman" w:eastAsia="Arial Unicode MS" w:hAnsi="Times New Roman" w:cs="Times New Roman"/>
                <w:sz w:val="16"/>
                <w:lang w:eastAsia="de-DE"/>
              </w:rPr>
              <w:t xml:space="preserve"> </w:t>
            </w:r>
          </w:p>
          <w:p w14:paraId="03245940" w14:textId="77777777" w:rsidR="000B75FF" w:rsidRPr="00501867" w:rsidRDefault="000B75FF" w:rsidP="00017204">
            <w:pPr>
              <w:spacing w:after="0" w:line="240" w:lineRule="auto"/>
              <w:rPr>
                <w:rFonts w:ascii="Cambria" w:eastAsia="Arial Unicode MS" w:hAnsi="Cambria" w:cs="Arial"/>
                <w:sz w:val="16"/>
                <w:lang w:eastAsia="de-DE"/>
              </w:rPr>
            </w:pPr>
          </w:p>
          <w:p w14:paraId="2480A1E7" w14:textId="77777777" w:rsidR="000B75FF" w:rsidRPr="00501867" w:rsidRDefault="000B75FF" w:rsidP="00017204">
            <w:pPr>
              <w:spacing w:after="0" w:line="240" w:lineRule="auto"/>
              <w:rPr>
                <w:rFonts w:ascii="Times New Roman" w:eastAsia="Arial Unicode MS" w:hAnsi="Times New Roman" w:cs="Times New Roman"/>
                <w:sz w:val="16"/>
                <w:szCs w:val="24"/>
                <w:lang w:eastAsia="de-DE"/>
              </w:rPr>
            </w:pPr>
          </w:p>
          <w:p w14:paraId="75CFD07E" w14:textId="77777777" w:rsidR="000B75FF" w:rsidRPr="00501867" w:rsidRDefault="000B75FF" w:rsidP="00A77ACB">
            <w:pPr>
              <w:numPr>
                <w:ilvl w:val="0"/>
                <w:numId w:val="9"/>
              </w:numPr>
              <w:spacing w:after="0" w:line="240" w:lineRule="auto"/>
              <w:ind w:left="360"/>
              <w:rPr>
                <w:rFonts w:eastAsia="Arial Unicode MS" w:cs="Times New Roman"/>
                <w:sz w:val="16"/>
                <w:lang w:eastAsia="de-DE"/>
              </w:rPr>
            </w:pPr>
            <w:r w:rsidRPr="00501867">
              <w:rPr>
                <w:rFonts w:eastAsia="Arial Unicode MS" w:cs="Times New Roman"/>
                <w:sz w:val="16"/>
                <w:lang w:eastAsia="de-DE"/>
              </w:rPr>
              <w:t xml:space="preserve">Training curricula for all police officers on the CP principle developed and modernised. Staff trained </w:t>
            </w:r>
          </w:p>
          <w:p w14:paraId="407E5DBF" w14:textId="77777777" w:rsidR="000B75FF" w:rsidRPr="00501867" w:rsidRDefault="000B75FF" w:rsidP="00A77ACB">
            <w:pPr>
              <w:numPr>
                <w:ilvl w:val="0"/>
                <w:numId w:val="9"/>
              </w:numPr>
              <w:spacing w:after="0" w:line="240" w:lineRule="auto"/>
              <w:ind w:left="360"/>
              <w:rPr>
                <w:rFonts w:eastAsia="Arial Unicode MS" w:cs="Times New Roman"/>
                <w:sz w:val="16"/>
                <w:lang w:eastAsia="de-DE"/>
              </w:rPr>
            </w:pPr>
            <w:r w:rsidRPr="00501867">
              <w:rPr>
                <w:rFonts w:eastAsia="Arial Unicode MS" w:cs="Times New Roman"/>
                <w:sz w:val="16"/>
                <w:lang w:eastAsia="de-DE"/>
              </w:rPr>
              <w:t>CPOs curricula revised and enhanced; ToT training</w:t>
            </w:r>
          </w:p>
          <w:p w14:paraId="4ADF387C" w14:textId="77777777" w:rsidR="000B75FF" w:rsidRPr="00501867" w:rsidRDefault="000B75FF" w:rsidP="00A77ACB">
            <w:pPr>
              <w:numPr>
                <w:ilvl w:val="0"/>
                <w:numId w:val="9"/>
              </w:numPr>
              <w:spacing w:after="0" w:line="240" w:lineRule="auto"/>
              <w:ind w:left="360"/>
              <w:rPr>
                <w:rFonts w:eastAsia="Arial Unicode MS" w:cs="Times New Roman"/>
                <w:sz w:val="16"/>
                <w:lang w:eastAsia="de-DE"/>
              </w:rPr>
            </w:pPr>
            <w:r w:rsidRPr="00501867">
              <w:rPr>
                <w:rFonts w:eastAsia="Arial Unicode MS" w:cs="Times New Roman"/>
                <w:sz w:val="16"/>
                <w:lang w:eastAsia="de-DE"/>
              </w:rPr>
              <w:t xml:space="preserve">RH staff trained; ToT training </w:t>
            </w:r>
          </w:p>
          <w:p w14:paraId="7086CD8D" w14:textId="77777777" w:rsidR="000B75FF" w:rsidRPr="00501867" w:rsidRDefault="000B75FF" w:rsidP="00A77ACB">
            <w:pPr>
              <w:numPr>
                <w:ilvl w:val="0"/>
                <w:numId w:val="9"/>
              </w:numPr>
              <w:spacing w:after="0" w:line="240" w:lineRule="auto"/>
              <w:ind w:left="360"/>
              <w:rPr>
                <w:rFonts w:eastAsia="Arial Unicode MS" w:cs="Times New Roman"/>
                <w:sz w:val="16"/>
                <w:lang w:eastAsia="de-DE"/>
              </w:rPr>
            </w:pPr>
            <w:r w:rsidRPr="00501867">
              <w:rPr>
                <w:rFonts w:eastAsia="Arial Unicode MS" w:cs="Times New Roman"/>
                <w:sz w:val="16"/>
                <w:lang w:eastAsia="de-DE"/>
              </w:rPr>
              <w:t xml:space="preserve">Study Visits carried out </w:t>
            </w:r>
          </w:p>
          <w:p w14:paraId="7E8898A0" w14:textId="77777777" w:rsidR="000B75FF" w:rsidRPr="00501867" w:rsidRDefault="000B75FF" w:rsidP="008E7FD5">
            <w:pPr>
              <w:spacing w:after="0" w:line="240" w:lineRule="auto"/>
              <w:ind w:left="720"/>
              <w:contextualSpacing/>
              <w:rPr>
                <w:rFonts w:ascii="Times New Roman" w:eastAsia="Times New Roman" w:hAnsi="Times New Roman" w:cs="Times New Roman"/>
                <w:sz w:val="16"/>
                <w:szCs w:val="24"/>
                <w:lang w:eastAsia="en-GB"/>
              </w:rPr>
            </w:pPr>
          </w:p>
          <w:p w14:paraId="59541C72" w14:textId="77777777" w:rsidR="000B75FF" w:rsidRPr="00501867" w:rsidRDefault="000B75FF" w:rsidP="008E7FD5">
            <w:pPr>
              <w:spacing w:after="0" w:line="240" w:lineRule="auto"/>
              <w:ind w:left="360"/>
              <w:rPr>
                <w:rFonts w:ascii="Calibri" w:eastAsia="Calibri" w:hAnsi="Calibri" w:cs="Times New Roman"/>
                <w:sz w:val="16"/>
              </w:rPr>
            </w:pPr>
          </w:p>
        </w:tc>
        <w:tc>
          <w:tcPr>
            <w:tcW w:w="1980" w:type="dxa"/>
            <w:tcBorders>
              <w:top w:val="single" w:sz="6" w:space="0" w:color="000000"/>
              <w:left w:val="single" w:sz="6" w:space="0" w:color="000000"/>
              <w:bottom w:val="single" w:sz="6" w:space="0" w:color="000000"/>
              <w:right w:val="single" w:sz="6" w:space="0" w:color="000000"/>
            </w:tcBorders>
          </w:tcPr>
          <w:p w14:paraId="0AD43807" w14:textId="77777777" w:rsidR="000B75FF" w:rsidRPr="00501867" w:rsidRDefault="000B75FF" w:rsidP="00A77ACB">
            <w:pPr>
              <w:numPr>
                <w:ilvl w:val="0"/>
                <w:numId w:val="8"/>
              </w:numPr>
              <w:spacing w:after="0" w:line="240" w:lineRule="auto"/>
              <w:ind w:left="214" w:hanging="218"/>
              <w:rPr>
                <w:rFonts w:eastAsia="Arial Unicode MS" w:cs="Times New Roman"/>
                <w:sz w:val="16"/>
                <w:lang w:eastAsia="de-DE"/>
              </w:rPr>
            </w:pPr>
            <w:r w:rsidRPr="00501867">
              <w:rPr>
                <w:rFonts w:eastAsia="Arial Unicode MS" w:cs="Times New Roman"/>
                <w:sz w:val="16"/>
                <w:lang w:eastAsia="de-DE"/>
              </w:rPr>
              <w:t>Programme reports</w:t>
            </w:r>
          </w:p>
          <w:p w14:paraId="0A762CA1" w14:textId="77777777" w:rsidR="000B75FF" w:rsidRPr="00501867" w:rsidRDefault="000B75FF" w:rsidP="008E7FD5">
            <w:pPr>
              <w:spacing w:after="0" w:line="240" w:lineRule="auto"/>
              <w:ind w:left="-4"/>
              <w:rPr>
                <w:rFonts w:eastAsia="Arial Unicode MS" w:cs="Times New Roman"/>
                <w:sz w:val="16"/>
                <w:lang w:eastAsia="de-DE"/>
              </w:rPr>
            </w:pPr>
          </w:p>
          <w:p w14:paraId="729AC5EC" w14:textId="77777777" w:rsidR="000B75FF" w:rsidRPr="00501867" w:rsidRDefault="000B75FF" w:rsidP="00A77ACB">
            <w:pPr>
              <w:numPr>
                <w:ilvl w:val="0"/>
                <w:numId w:val="8"/>
              </w:numPr>
              <w:spacing w:after="0" w:line="240" w:lineRule="auto"/>
              <w:ind w:left="214" w:hanging="218"/>
              <w:rPr>
                <w:rFonts w:eastAsia="Arial Unicode MS" w:cs="Times New Roman"/>
                <w:sz w:val="16"/>
                <w:lang w:eastAsia="de-DE"/>
              </w:rPr>
            </w:pPr>
            <w:r w:rsidRPr="00501867">
              <w:rPr>
                <w:rFonts w:eastAsia="Arial Unicode MS" w:cs="Times New Roman"/>
                <w:sz w:val="16"/>
                <w:lang w:eastAsia="de-DE"/>
              </w:rPr>
              <w:t>ASP reports</w:t>
            </w:r>
          </w:p>
          <w:p w14:paraId="36A7D9BC" w14:textId="77777777" w:rsidR="000B75FF" w:rsidRPr="00501867" w:rsidRDefault="000B75FF" w:rsidP="008E7FD5">
            <w:pPr>
              <w:spacing w:after="0" w:line="240" w:lineRule="auto"/>
              <w:ind w:left="214"/>
              <w:rPr>
                <w:rFonts w:eastAsia="Arial Unicode MS" w:cs="Times New Roman"/>
                <w:sz w:val="16"/>
                <w:lang w:eastAsia="de-DE"/>
              </w:rPr>
            </w:pPr>
          </w:p>
          <w:p w14:paraId="6058C375" w14:textId="77777777" w:rsidR="000B75FF" w:rsidRPr="00501867" w:rsidRDefault="000B75FF" w:rsidP="00A77ACB">
            <w:pPr>
              <w:numPr>
                <w:ilvl w:val="0"/>
                <w:numId w:val="8"/>
              </w:numPr>
              <w:spacing w:after="0" w:line="240" w:lineRule="auto"/>
              <w:ind w:left="214" w:hanging="218"/>
              <w:rPr>
                <w:rFonts w:eastAsia="Arial Unicode MS" w:cs="Times New Roman"/>
                <w:sz w:val="16"/>
                <w:lang w:eastAsia="de-DE"/>
              </w:rPr>
            </w:pPr>
            <w:r w:rsidRPr="00501867">
              <w:rPr>
                <w:rFonts w:eastAsia="Arial Unicode MS" w:cs="Times New Roman"/>
                <w:sz w:val="16"/>
                <w:lang w:eastAsia="de-DE"/>
              </w:rPr>
              <w:t>Surveys</w:t>
            </w:r>
          </w:p>
          <w:p w14:paraId="484F4841" w14:textId="77777777" w:rsidR="000B75FF" w:rsidRPr="00501867" w:rsidRDefault="000B75FF" w:rsidP="008E7FD5">
            <w:pPr>
              <w:spacing w:after="0" w:line="240" w:lineRule="auto"/>
              <w:rPr>
                <w:rFonts w:eastAsia="Arial Unicode MS" w:cs="Times New Roman"/>
                <w:sz w:val="16"/>
                <w:lang w:eastAsia="de-DE"/>
              </w:rPr>
            </w:pPr>
          </w:p>
          <w:p w14:paraId="2493BCE8" w14:textId="77777777" w:rsidR="000B75FF" w:rsidRPr="00501867" w:rsidRDefault="000B75FF" w:rsidP="00A77ACB">
            <w:pPr>
              <w:numPr>
                <w:ilvl w:val="0"/>
                <w:numId w:val="8"/>
              </w:numPr>
              <w:spacing w:after="0" w:line="240" w:lineRule="auto"/>
              <w:ind w:left="214" w:hanging="218"/>
              <w:rPr>
                <w:rFonts w:eastAsia="Arial Unicode MS" w:cs="Times New Roman"/>
                <w:sz w:val="16"/>
                <w:lang w:eastAsia="de-DE"/>
              </w:rPr>
            </w:pPr>
            <w:r w:rsidRPr="00501867">
              <w:rPr>
                <w:rFonts w:eastAsia="Arial Unicode MS" w:cs="Times New Roman"/>
                <w:sz w:val="16"/>
                <w:lang w:eastAsia="de-DE"/>
              </w:rPr>
              <w:t>Statistics</w:t>
            </w:r>
          </w:p>
          <w:p w14:paraId="52C2DB35" w14:textId="77777777" w:rsidR="000B75FF" w:rsidRPr="00501867" w:rsidRDefault="000B75FF" w:rsidP="008E7FD5">
            <w:pPr>
              <w:spacing w:after="0" w:line="240" w:lineRule="auto"/>
              <w:ind w:left="720"/>
              <w:contextualSpacing/>
              <w:rPr>
                <w:rFonts w:eastAsia="Arial Unicode MS" w:cs="Times New Roman"/>
                <w:sz w:val="16"/>
                <w:lang w:eastAsia="de-DE"/>
              </w:rPr>
            </w:pPr>
          </w:p>
          <w:p w14:paraId="186072AC" w14:textId="77777777" w:rsidR="000B75FF" w:rsidRPr="00501867" w:rsidRDefault="000B75FF" w:rsidP="00A77ACB">
            <w:pPr>
              <w:numPr>
                <w:ilvl w:val="0"/>
                <w:numId w:val="8"/>
              </w:numPr>
              <w:spacing w:after="0" w:line="240" w:lineRule="auto"/>
              <w:ind w:left="214" w:hanging="218"/>
              <w:rPr>
                <w:rFonts w:eastAsia="Arial Unicode MS" w:cs="Times New Roman"/>
                <w:sz w:val="16"/>
                <w:lang w:eastAsia="de-DE"/>
              </w:rPr>
            </w:pPr>
            <w:r w:rsidRPr="00501867">
              <w:rPr>
                <w:rFonts w:eastAsia="Arial Unicode MS" w:cs="Times New Roman"/>
                <w:sz w:val="16"/>
                <w:lang w:eastAsia="de-DE"/>
              </w:rPr>
              <w:t xml:space="preserve">Meetings </w:t>
            </w:r>
          </w:p>
          <w:p w14:paraId="471BF1F9" w14:textId="77777777" w:rsidR="000B75FF" w:rsidRPr="00501867" w:rsidRDefault="000B75FF" w:rsidP="008E7FD5">
            <w:pPr>
              <w:spacing w:after="0" w:line="240" w:lineRule="auto"/>
              <w:ind w:left="720"/>
              <w:contextualSpacing/>
              <w:rPr>
                <w:rFonts w:eastAsia="Arial Unicode MS" w:cs="Times New Roman"/>
                <w:sz w:val="16"/>
                <w:lang w:eastAsia="de-DE"/>
              </w:rPr>
            </w:pPr>
          </w:p>
          <w:p w14:paraId="161EADDC" w14:textId="77777777" w:rsidR="000B75FF" w:rsidRPr="00501867" w:rsidRDefault="000B75FF" w:rsidP="00A77ACB">
            <w:pPr>
              <w:numPr>
                <w:ilvl w:val="0"/>
                <w:numId w:val="8"/>
              </w:numPr>
              <w:spacing w:after="0" w:line="240" w:lineRule="auto"/>
              <w:ind w:left="214" w:hanging="218"/>
              <w:rPr>
                <w:rFonts w:eastAsia="Arial Unicode MS" w:cs="Times New Roman"/>
                <w:sz w:val="16"/>
                <w:lang w:eastAsia="de-DE"/>
              </w:rPr>
            </w:pPr>
            <w:r w:rsidRPr="00501867">
              <w:rPr>
                <w:rFonts w:eastAsia="Arial Unicode MS" w:cs="Times New Roman"/>
                <w:sz w:val="16"/>
                <w:lang w:eastAsia="de-DE"/>
              </w:rPr>
              <w:t xml:space="preserve">Minutes of Meetings </w:t>
            </w:r>
          </w:p>
          <w:p w14:paraId="32008094" w14:textId="77777777" w:rsidR="000B75FF" w:rsidRPr="00501867" w:rsidRDefault="000B75FF" w:rsidP="008E7FD5">
            <w:pPr>
              <w:spacing w:after="0" w:line="240" w:lineRule="auto"/>
              <w:rPr>
                <w:rFonts w:eastAsia="Arial Unicode MS" w:cs="Times New Roman"/>
                <w:sz w:val="16"/>
                <w:lang w:eastAsia="de-DE"/>
              </w:rPr>
            </w:pPr>
          </w:p>
          <w:p w14:paraId="58517552" w14:textId="77777777" w:rsidR="000B75FF" w:rsidRPr="00501867" w:rsidRDefault="000B75FF" w:rsidP="00A77ACB">
            <w:pPr>
              <w:numPr>
                <w:ilvl w:val="0"/>
                <w:numId w:val="8"/>
              </w:numPr>
              <w:spacing w:after="0" w:line="240" w:lineRule="auto"/>
              <w:ind w:left="214" w:hanging="218"/>
              <w:rPr>
                <w:rFonts w:eastAsia="Arial Unicode MS" w:cs="Times New Roman"/>
                <w:sz w:val="16"/>
                <w:lang w:eastAsia="de-DE"/>
              </w:rPr>
            </w:pPr>
            <w:r w:rsidRPr="00501867">
              <w:rPr>
                <w:rFonts w:eastAsia="Arial Unicode MS" w:cs="Times New Roman"/>
                <w:sz w:val="16"/>
                <w:lang w:eastAsia="de-DE"/>
              </w:rPr>
              <w:t xml:space="preserve">No. of staff trained </w:t>
            </w:r>
          </w:p>
          <w:p w14:paraId="480EB689" w14:textId="77777777" w:rsidR="000B75FF" w:rsidRPr="00501867" w:rsidRDefault="000B75FF" w:rsidP="008E7FD5">
            <w:pPr>
              <w:spacing w:after="0" w:line="240" w:lineRule="auto"/>
              <w:ind w:left="720"/>
              <w:contextualSpacing/>
              <w:rPr>
                <w:rFonts w:eastAsia="Arial Unicode MS" w:cs="Times New Roman"/>
                <w:sz w:val="16"/>
                <w:lang w:eastAsia="de-DE"/>
              </w:rPr>
            </w:pPr>
          </w:p>
          <w:p w14:paraId="777D8740" w14:textId="77777777" w:rsidR="000B75FF" w:rsidRPr="00501867" w:rsidRDefault="000B75FF" w:rsidP="008E7FD5">
            <w:pPr>
              <w:ind w:left="214"/>
              <w:rPr>
                <w:rFonts w:eastAsia="Arial Unicode MS" w:cs="Times New Roman"/>
                <w:sz w:val="16"/>
                <w:lang w:eastAsia="de-DE"/>
              </w:rPr>
            </w:pPr>
          </w:p>
          <w:p w14:paraId="25BA8828" w14:textId="77777777" w:rsidR="000B75FF" w:rsidRPr="00501867" w:rsidRDefault="000B75FF" w:rsidP="008E7FD5">
            <w:pPr>
              <w:spacing w:after="160" w:line="259" w:lineRule="auto"/>
              <w:ind w:left="360"/>
              <w:rPr>
                <w:rFonts w:ascii="Calibri" w:eastAsia="Calibri" w:hAnsi="Calibri" w:cs="Times New Roman"/>
                <w:sz w:val="16"/>
              </w:rPr>
            </w:pPr>
          </w:p>
        </w:tc>
        <w:tc>
          <w:tcPr>
            <w:tcW w:w="2340" w:type="dxa"/>
            <w:tcBorders>
              <w:top w:val="single" w:sz="6" w:space="0" w:color="000000"/>
              <w:left w:val="single" w:sz="6" w:space="0" w:color="000000"/>
              <w:bottom w:val="single" w:sz="6" w:space="0" w:color="000000"/>
              <w:right w:val="single" w:sz="6" w:space="0" w:color="000000"/>
            </w:tcBorders>
          </w:tcPr>
          <w:p w14:paraId="42565752" w14:textId="77777777" w:rsidR="00DD21E0" w:rsidRDefault="00DD21E0" w:rsidP="004778B0">
            <w:pPr>
              <w:spacing w:after="160" w:line="259" w:lineRule="auto"/>
              <w:rPr>
                <w:rFonts w:ascii="Calibri" w:eastAsia="Calibri" w:hAnsi="Calibri" w:cs="Times New Roman"/>
                <w:sz w:val="16"/>
              </w:rPr>
            </w:pPr>
            <w:r>
              <w:rPr>
                <w:rFonts w:ascii="Calibri" w:eastAsia="Calibri" w:hAnsi="Calibri" w:cs="Times New Roman"/>
                <w:sz w:val="16"/>
              </w:rPr>
              <w:t xml:space="preserve">New job descriptions for CPOs and Patrol Officers compiled </w:t>
            </w:r>
          </w:p>
          <w:p w14:paraId="0DB12E98" w14:textId="6F28BABE" w:rsidR="00DD21E0" w:rsidRDefault="00DD21E0" w:rsidP="004778B0">
            <w:pPr>
              <w:spacing w:after="160" w:line="259" w:lineRule="auto"/>
              <w:rPr>
                <w:rFonts w:ascii="Calibri" w:eastAsia="Calibri" w:hAnsi="Calibri" w:cs="Times New Roman"/>
                <w:sz w:val="16"/>
              </w:rPr>
            </w:pPr>
            <w:r>
              <w:rPr>
                <w:rFonts w:ascii="Calibri" w:eastAsia="Calibri" w:hAnsi="Calibri" w:cs="Times New Roman"/>
                <w:sz w:val="16"/>
              </w:rPr>
              <w:t xml:space="preserve">Regulation on the Technical Working Group in charge of piloting the </w:t>
            </w:r>
            <w:r w:rsidR="00DB6C31">
              <w:rPr>
                <w:rFonts w:ascii="Calibri" w:eastAsia="Calibri" w:hAnsi="Calibri" w:cs="Times New Roman"/>
                <w:sz w:val="16"/>
              </w:rPr>
              <w:t>changes in</w:t>
            </w:r>
            <w:r>
              <w:rPr>
                <w:rFonts w:ascii="Calibri" w:eastAsia="Calibri" w:hAnsi="Calibri" w:cs="Times New Roman"/>
                <w:sz w:val="16"/>
              </w:rPr>
              <w:t xml:space="preserve"> Elbasan LPD established.</w:t>
            </w:r>
          </w:p>
          <w:p w14:paraId="508ECE6F" w14:textId="11924FEB" w:rsidR="00DB6C31" w:rsidRDefault="00DB6C31" w:rsidP="004778B0">
            <w:pPr>
              <w:spacing w:after="160" w:line="259" w:lineRule="auto"/>
              <w:rPr>
                <w:rFonts w:ascii="Calibri" w:eastAsia="Calibri" w:hAnsi="Calibri" w:cs="Times New Roman"/>
                <w:sz w:val="16"/>
              </w:rPr>
            </w:pPr>
            <w:r>
              <w:rPr>
                <w:rFonts w:ascii="Calibri" w:eastAsia="Calibri" w:hAnsi="Calibri" w:cs="Times New Roman"/>
                <w:sz w:val="16"/>
              </w:rPr>
              <w:t>Kick off meeting with managerial staff on the changes held.</w:t>
            </w:r>
          </w:p>
          <w:p w14:paraId="3510B646" w14:textId="04DC74CB" w:rsidR="00DB6C31" w:rsidRDefault="00DB6C31" w:rsidP="004778B0">
            <w:pPr>
              <w:spacing w:after="160" w:line="259" w:lineRule="auto"/>
              <w:rPr>
                <w:rFonts w:ascii="Calibri" w:eastAsia="Calibri" w:hAnsi="Calibri" w:cs="Times New Roman"/>
                <w:sz w:val="16"/>
              </w:rPr>
            </w:pPr>
            <w:r>
              <w:rPr>
                <w:rFonts w:ascii="Calibri" w:eastAsia="Calibri" w:hAnsi="Calibri" w:cs="Times New Roman"/>
                <w:sz w:val="16"/>
              </w:rPr>
              <w:t xml:space="preserve">Online coaching on the changes in LPD Elbasan </w:t>
            </w:r>
          </w:p>
          <w:p w14:paraId="0F62C193" w14:textId="324A861E" w:rsidR="00DB6C31" w:rsidRDefault="00DB6C31" w:rsidP="004778B0">
            <w:pPr>
              <w:spacing w:after="160" w:line="259" w:lineRule="auto"/>
              <w:rPr>
                <w:rFonts w:ascii="Calibri" w:eastAsia="Calibri" w:hAnsi="Calibri" w:cs="Times New Roman"/>
                <w:sz w:val="16"/>
              </w:rPr>
            </w:pPr>
            <w:r>
              <w:rPr>
                <w:rFonts w:ascii="Calibri" w:eastAsia="Calibri" w:hAnsi="Calibri" w:cs="Times New Roman"/>
                <w:sz w:val="16"/>
              </w:rPr>
              <w:t>Logistics need assessment for CPO rural offices in LDP EL conducted, Procurement of the laptops finalized.</w:t>
            </w:r>
          </w:p>
          <w:p w14:paraId="18794C24" w14:textId="7E58FC4C" w:rsidR="00DB6C31" w:rsidRDefault="00DB6C31" w:rsidP="004778B0">
            <w:pPr>
              <w:spacing w:after="160" w:line="259" w:lineRule="auto"/>
              <w:rPr>
                <w:rFonts w:ascii="Calibri" w:eastAsia="Calibri" w:hAnsi="Calibri" w:cs="Times New Roman"/>
                <w:sz w:val="16"/>
              </w:rPr>
            </w:pPr>
            <w:r>
              <w:rPr>
                <w:rFonts w:ascii="Calibri" w:eastAsia="Calibri" w:hAnsi="Calibri" w:cs="Times New Roman"/>
                <w:sz w:val="16"/>
              </w:rPr>
              <w:t xml:space="preserve">The development of the RH software for business processes concluded and started the piloting and testing phase. </w:t>
            </w:r>
          </w:p>
          <w:p w14:paraId="36D3D9DC" w14:textId="2866E921" w:rsidR="00DB6C31" w:rsidRDefault="00DB6C31" w:rsidP="004778B0">
            <w:pPr>
              <w:spacing w:after="160" w:line="259" w:lineRule="auto"/>
              <w:rPr>
                <w:rFonts w:ascii="Calibri" w:eastAsia="Calibri" w:hAnsi="Calibri" w:cs="Times New Roman"/>
                <w:sz w:val="16"/>
              </w:rPr>
            </w:pPr>
            <w:r>
              <w:rPr>
                <w:rFonts w:ascii="Calibri" w:eastAsia="Calibri" w:hAnsi="Calibri" w:cs="Times New Roman"/>
                <w:sz w:val="16"/>
              </w:rPr>
              <w:t>The Laç LCPS kick off meeting held.</w:t>
            </w:r>
          </w:p>
          <w:p w14:paraId="0F0A66F1" w14:textId="3F087DB6" w:rsidR="00DB6C31" w:rsidRDefault="00DB6C31" w:rsidP="004778B0">
            <w:pPr>
              <w:spacing w:after="160" w:line="259" w:lineRule="auto"/>
              <w:rPr>
                <w:rFonts w:ascii="Calibri" w:eastAsia="Calibri" w:hAnsi="Calibri" w:cs="Times New Roman"/>
                <w:sz w:val="16"/>
              </w:rPr>
            </w:pPr>
            <w:r>
              <w:rPr>
                <w:rFonts w:ascii="Calibri" w:eastAsia="Calibri" w:hAnsi="Calibri" w:cs="Times New Roman"/>
                <w:sz w:val="16"/>
              </w:rPr>
              <w:t xml:space="preserve">A review of the CP curricula at the Academy of Safety carried out. Future actions defined. </w:t>
            </w:r>
          </w:p>
          <w:p w14:paraId="6B977450" w14:textId="1B0B8B79" w:rsidR="00A94234" w:rsidRPr="00501867" w:rsidRDefault="00DD21E0" w:rsidP="000E2C5E">
            <w:pPr>
              <w:spacing w:after="160" w:line="259" w:lineRule="auto"/>
              <w:rPr>
                <w:rFonts w:ascii="Calibri" w:eastAsia="Calibri" w:hAnsi="Calibri" w:cs="Times New Roman"/>
                <w:sz w:val="16"/>
              </w:rPr>
            </w:pPr>
            <w:r>
              <w:rPr>
                <w:rFonts w:ascii="Calibri" w:eastAsia="Calibri" w:hAnsi="Calibri" w:cs="Times New Roman"/>
                <w:sz w:val="16"/>
              </w:rPr>
              <w:t xml:space="preserve"> </w:t>
            </w:r>
          </w:p>
        </w:tc>
        <w:tc>
          <w:tcPr>
            <w:tcW w:w="3296" w:type="dxa"/>
            <w:tcBorders>
              <w:top w:val="single" w:sz="6" w:space="0" w:color="000000"/>
              <w:left w:val="single" w:sz="6" w:space="0" w:color="000000"/>
              <w:bottom w:val="single" w:sz="6" w:space="0" w:color="000000"/>
              <w:right w:val="single" w:sz="6" w:space="0" w:color="000000"/>
            </w:tcBorders>
          </w:tcPr>
          <w:p w14:paraId="376500B8" w14:textId="77777777" w:rsidR="00AF24AF" w:rsidRPr="00501867" w:rsidRDefault="00AF24AF" w:rsidP="008E7FD5">
            <w:pPr>
              <w:spacing w:after="160" w:line="259" w:lineRule="auto"/>
              <w:rPr>
                <w:rFonts w:ascii="Calibri" w:eastAsia="Calibri" w:hAnsi="Calibri" w:cs="Times New Roman"/>
                <w:sz w:val="16"/>
              </w:rPr>
            </w:pPr>
            <w:r w:rsidRPr="00501867">
              <w:rPr>
                <w:rFonts w:ascii="Calibri" w:eastAsia="Calibri" w:hAnsi="Calibri" w:cs="Times New Roman"/>
                <w:sz w:val="16"/>
              </w:rPr>
              <w:t xml:space="preserve">The TWG started working  on the assessment report recommendations </w:t>
            </w:r>
          </w:p>
          <w:p w14:paraId="054E8E55" w14:textId="3B9F82BF" w:rsidR="000B75FF" w:rsidRPr="00501867" w:rsidRDefault="00AF24AF" w:rsidP="008E7FD5">
            <w:pPr>
              <w:spacing w:after="160" w:line="259" w:lineRule="auto"/>
              <w:rPr>
                <w:rFonts w:ascii="Calibri" w:eastAsia="Calibri" w:hAnsi="Calibri" w:cs="Times New Roman"/>
                <w:sz w:val="16"/>
              </w:rPr>
            </w:pPr>
            <w:r w:rsidRPr="00501867">
              <w:rPr>
                <w:rFonts w:ascii="Calibri" w:eastAsia="Calibri" w:hAnsi="Calibri" w:cs="Times New Roman"/>
                <w:sz w:val="16"/>
              </w:rPr>
              <w:t xml:space="preserve">New CPO job description drafted </w:t>
            </w:r>
            <w:r w:rsidR="000B75FF" w:rsidRPr="00501867">
              <w:rPr>
                <w:rFonts w:ascii="Calibri" w:eastAsia="Calibri" w:hAnsi="Calibri" w:cs="Times New Roman"/>
                <w:sz w:val="16"/>
              </w:rPr>
              <w:t>Elements for CP fitting Albania case recommended.</w:t>
            </w:r>
          </w:p>
          <w:p w14:paraId="31B710B3" w14:textId="69E6D86C" w:rsidR="000B75FF" w:rsidRPr="00501867" w:rsidRDefault="000B75FF" w:rsidP="008E7FD5">
            <w:pPr>
              <w:spacing w:after="160" w:line="259" w:lineRule="auto"/>
              <w:rPr>
                <w:rFonts w:ascii="Calibri" w:eastAsia="Calibri" w:hAnsi="Calibri" w:cs="Times New Roman"/>
                <w:sz w:val="16"/>
              </w:rPr>
            </w:pPr>
            <w:r w:rsidRPr="00501867">
              <w:rPr>
                <w:rFonts w:ascii="Calibri" w:eastAsia="Calibri" w:hAnsi="Calibri" w:cs="Times New Roman"/>
                <w:sz w:val="16"/>
              </w:rPr>
              <w:t>15 job descriptions recommended for LPDs and Commissariat, including CPO position.</w:t>
            </w:r>
          </w:p>
          <w:p w14:paraId="763BD33F" w14:textId="16560010" w:rsidR="007E73E2" w:rsidRPr="00501867" w:rsidRDefault="00930187" w:rsidP="007E73E2">
            <w:pPr>
              <w:spacing w:after="160" w:line="259" w:lineRule="auto"/>
              <w:rPr>
                <w:rFonts w:ascii="Calibri" w:eastAsia="Calibri" w:hAnsi="Calibri" w:cs="Times New Roman"/>
                <w:sz w:val="16"/>
              </w:rPr>
            </w:pPr>
            <w:r w:rsidRPr="00501867">
              <w:rPr>
                <w:rFonts w:ascii="Calibri" w:eastAsia="Calibri" w:hAnsi="Calibri" w:cs="Times New Roman"/>
                <w:sz w:val="16"/>
              </w:rPr>
              <w:t>6</w:t>
            </w:r>
            <w:r w:rsidR="008E378B" w:rsidRPr="00501867">
              <w:rPr>
                <w:rFonts w:ascii="Calibri" w:eastAsia="Calibri" w:hAnsi="Calibri" w:cs="Times New Roman"/>
                <w:sz w:val="16"/>
              </w:rPr>
              <w:t>0</w:t>
            </w:r>
            <w:r w:rsidR="000B75FF" w:rsidRPr="00501867">
              <w:rPr>
                <w:rFonts w:ascii="Calibri" w:eastAsia="Calibri" w:hAnsi="Calibri" w:cs="Times New Roman"/>
                <w:sz w:val="16"/>
              </w:rPr>
              <w:t xml:space="preserve"> bikes and other firefighter equipment provided</w:t>
            </w:r>
            <w:ins w:id="20" w:author="Pontus Förberg" w:date="2020-09-07T15:48:00Z">
              <w:r w:rsidR="00BC3A05">
                <w:rPr>
                  <w:rFonts w:ascii="Calibri" w:eastAsia="Calibri" w:hAnsi="Calibri" w:cs="Times New Roman"/>
                  <w:sz w:val="16"/>
                </w:rPr>
                <w:t xml:space="preserve">. </w:t>
              </w:r>
            </w:ins>
            <w:r w:rsidR="008E378B" w:rsidRPr="00501867">
              <w:rPr>
                <w:rFonts w:ascii="Calibri" w:eastAsia="Calibri" w:hAnsi="Calibri" w:cs="Times New Roman"/>
                <w:sz w:val="16"/>
              </w:rPr>
              <w:t xml:space="preserve">Command and Control Room in Elbasan &amp; Reception Hall and other premises in Has Commissariat </w:t>
            </w:r>
            <w:r w:rsidR="00795AB6" w:rsidRPr="00501867">
              <w:rPr>
                <w:rFonts w:ascii="Calibri" w:eastAsia="Calibri" w:hAnsi="Calibri" w:cs="Times New Roman"/>
                <w:sz w:val="16"/>
              </w:rPr>
              <w:t xml:space="preserve">and Librazh commissariat </w:t>
            </w:r>
            <w:r w:rsidR="008E378B" w:rsidRPr="00501867">
              <w:rPr>
                <w:rFonts w:ascii="Calibri" w:eastAsia="Calibri" w:hAnsi="Calibri" w:cs="Times New Roman"/>
                <w:sz w:val="16"/>
              </w:rPr>
              <w:t>renovated.</w:t>
            </w:r>
            <w:r w:rsidR="007E73E2" w:rsidRPr="00501867">
              <w:rPr>
                <w:rFonts w:ascii="Calibri" w:eastAsia="Calibri" w:hAnsi="Calibri" w:cs="Times New Roman"/>
                <w:sz w:val="16"/>
              </w:rPr>
              <w:t xml:space="preserve"> </w:t>
            </w:r>
          </w:p>
          <w:p w14:paraId="310DFAF0" w14:textId="146CAB76" w:rsidR="007E73E2" w:rsidRPr="00501867" w:rsidRDefault="007E73E2" w:rsidP="007E73E2">
            <w:pPr>
              <w:spacing w:after="160" w:line="259" w:lineRule="auto"/>
              <w:rPr>
                <w:rFonts w:ascii="Calibri" w:eastAsia="Calibri" w:hAnsi="Calibri" w:cs="Times New Roman"/>
                <w:sz w:val="16"/>
              </w:rPr>
            </w:pPr>
            <w:r w:rsidRPr="00501867">
              <w:rPr>
                <w:rFonts w:ascii="Calibri" w:eastAsia="Calibri" w:hAnsi="Calibri" w:cs="Times New Roman"/>
                <w:sz w:val="16"/>
              </w:rPr>
              <w:t xml:space="preserve">Command and Control Room of Kukes LPD co-financed with the local businesses. </w:t>
            </w:r>
          </w:p>
          <w:p w14:paraId="6A7FFAD3" w14:textId="7024062E" w:rsidR="007E73E2" w:rsidRPr="00501867" w:rsidRDefault="007E73E2" w:rsidP="007E73E2">
            <w:pPr>
              <w:spacing w:after="160" w:line="259" w:lineRule="auto"/>
              <w:rPr>
                <w:rFonts w:ascii="Calibri" w:eastAsia="Calibri" w:hAnsi="Calibri" w:cs="Times New Roman"/>
                <w:sz w:val="16"/>
              </w:rPr>
            </w:pPr>
            <w:r w:rsidRPr="00501867">
              <w:rPr>
                <w:rFonts w:ascii="Calibri" w:eastAsia="Calibri" w:hAnsi="Calibri" w:cs="Times New Roman"/>
                <w:sz w:val="16"/>
              </w:rPr>
              <w:t xml:space="preserve">Prevention Room for Kukes LPD reconstructed and refurbished </w:t>
            </w:r>
          </w:p>
          <w:p w14:paraId="7266E2FF" w14:textId="355F00E4" w:rsidR="008E378B" w:rsidRPr="00501867" w:rsidRDefault="007E73E2" w:rsidP="007E73E2">
            <w:pPr>
              <w:spacing w:after="160" w:line="259" w:lineRule="auto"/>
              <w:rPr>
                <w:rFonts w:ascii="Calibri" w:eastAsia="Calibri" w:hAnsi="Calibri" w:cs="Times New Roman"/>
                <w:sz w:val="16"/>
              </w:rPr>
            </w:pPr>
            <w:r w:rsidRPr="00501867">
              <w:rPr>
                <w:rFonts w:ascii="Calibri" w:eastAsia="Calibri" w:hAnsi="Calibri" w:cs="Times New Roman"/>
                <w:sz w:val="16"/>
              </w:rPr>
              <w:t xml:space="preserve">Reception Hall </w:t>
            </w:r>
            <w:r w:rsidR="0017447A" w:rsidRPr="00501867">
              <w:rPr>
                <w:rFonts w:ascii="Calibri" w:eastAsia="Calibri" w:hAnsi="Calibri" w:cs="Times New Roman"/>
                <w:sz w:val="16"/>
              </w:rPr>
              <w:t xml:space="preserve">and detention premises </w:t>
            </w:r>
            <w:r w:rsidRPr="00501867">
              <w:rPr>
                <w:rFonts w:ascii="Calibri" w:eastAsia="Calibri" w:hAnsi="Calibri" w:cs="Times New Roman"/>
                <w:sz w:val="16"/>
              </w:rPr>
              <w:t>of Tropoja reconstructed</w:t>
            </w:r>
          </w:p>
          <w:p w14:paraId="4B318C7F" w14:textId="688F46ED" w:rsidR="008E378B" w:rsidRPr="00501867" w:rsidRDefault="008E378B" w:rsidP="008E7FD5">
            <w:pPr>
              <w:spacing w:after="160" w:line="259" w:lineRule="auto"/>
              <w:rPr>
                <w:rFonts w:ascii="Calibri" w:eastAsia="Calibri" w:hAnsi="Calibri" w:cs="Times New Roman"/>
                <w:sz w:val="16"/>
              </w:rPr>
            </w:pPr>
            <w:r w:rsidRPr="00501867">
              <w:rPr>
                <w:rFonts w:ascii="Calibri" w:eastAsia="Calibri" w:hAnsi="Calibri" w:cs="Times New Roman"/>
                <w:sz w:val="16"/>
              </w:rPr>
              <w:t>Web constable established in TLPDs.</w:t>
            </w:r>
          </w:p>
          <w:p w14:paraId="157BD9F8" w14:textId="18B1F78F" w:rsidR="000B75FF" w:rsidRPr="00501867" w:rsidRDefault="000B75FF" w:rsidP="008E7FD5">
            <w:pPr>
              <w:spacing w:after="160" w:line="259" w:lineRule="auto"/>
              <w:rPr>
                <w:rFonts w:ascii="Calibri" w:eastAsia="Calibri" w:hAnsi="Calibri" w:cs="Times New Roman"/>
                <w:sz w:val="16"/>
              </w:rPr>
            </w:pPr>
            <w:r w:rsidRPr="00501867">
              <w:rPr>
                <w:rFonts w:ascii="Calibri" w:eastAsia="Calibri" w:hAnsi="Calibri" w:cs="Times New Roman"/>
                <w:sz w:val="16"/>
              </w:rPr>
              <w:t xml:space="preserve">LCPS in Elbasan </w:t>
            </w:r>
            <w:r w:rsidR="00142FC3" w:rsidRPr="00501867">
              <w:rPr>
                <w:rFonts w:ascii="Calibri" w:eastAsia="Calibri" w:hAnsi="Calibri" w:cs="Times New Roman"/>
                <w:sz w:val="16"/>
              </w:rPr>
              <w:t>is active</w:t>
            </w:r>
            <w:r w:rsidRPr="00501867">
              <w:rPr>
                <w:rFonts w:ascii="Calibri" w:eastAsia="Calibri" w:hAnsi="Calibri" w:cs="Times New Roman"/>
                <w:sz w:val="16"/>
              </w:rPr>
              <w:t>, while LCPSs in Has, Tropoja</w:t>
            </w:r>
            <w:r w:rsidR="00142FC3" w:rsidRPr="00501867">
              <w:rPr>
                <w:rFonts w:ascii="Calibri" w:eastAsia="Calibri" w:hAnsi="Calibri" w:cs="Times New Roman"/>
                <w:sz w:val="16"/>
              </w:rPr>
              <w:t>, Librazhd, Perrenjas, Gramsh</w:t>
            </w:r>
            <w:r w:rsidR="002739B8" w:rsidRPr="00501867">
              <w:rPr>
                <w:rFonts w:ascii="Calibri" w:eastAsia="Calibri" w:hAnsi="Calibri" w:cs="Times New Roman"/>
                <w:sz w:val="16"/>
              </w:rPr>
              <w:t>,</w:t>
            </w:r>
            <w:r w:rsidRPr="00501867">
              <w:rPr>
                <w:rFonts w:ascii="Calibri" w:eastAsia="Calibri" w:hAnsi="Calibri" w:cs="Times New Roman"/>
                <w:sz w:val="16"/>
              </w:rPr>
              <w:t xml:space="preserve"> Patos</w:t>
            </w:r>
            <w:r w:rsidR="006F2EC6" w:rsidRPr="00501867">
              <w:rPr>
                <w:rFonts w:ascii="Calibri" w:eastAsia="Calibri" w:hAnsi="Calibri" w:cs="Times New Roman"/>
                <w:sz w:val="16"/>
              </w:rPr>
              <w:t xml:space="preserve">, </w:t>
            </w:r>
            <w:r w:rsidR="002739B8" w:rsidRPr="00501867">
              <w:rPr>
                <w:rFonts w:ascii="Calibri" w:eastAsia="Calibri" w:hAnsi="Calibri" w:cs="Times New Roman"/>
                <w:sz w:val="16"/>
              </w:rPr>
              <w:t xml:space="preserve"> Kavaja</w:t>
            </w:r>
            <w:r w:rsidR="006F2EC6" w:rsidRPr="00501867">
              <w:rPr>
                <w:rFonts w:ascii="Calibri" w:eastAsia="Calibri" w:hAnsi="Calibri" w:cs="Times New Roman"/>
                <w:sz w:val="16"/>
              </w:rPr>
              <w:t xml:space="preserve">, Peqin, Selenica and Vlora </w:t>
            </w:r>
            <w:r w:rsidRPr="00501867">
              <w:rPr>
                <w:rFonts w:ascii="Calibri" w:eastAsia="Calibri" w:hAnsi="Calibri" w:cs="Times New Roman"/>
                <w:sz w:val="16"/>
              </w:rPr>
              <w:t xml:space="preserve"> established.</w:t>
            </w:r>
          </w:p>
          <w:p w14:paraId="317F3AA6" w14:textId="4244280A" w:rsidR="00C12582" w:rsidRPr="00501867" w:rsidRDefault="000B75FF" w:rsidP="008E7FD5">
            <w:pPr>
              <w:spacing w:after="160" w:line="259" w:lineRule="auto"/>
              <w:rPr>
                <w:rFonts w:ascii="Calibri" w:eastAsia="Calibri" w:hAnsi="Calibri" w:cs="Times New Roman"/>
                <w:iCs/>
                <w:sz w:val="16"/>
              </w:rPr>
            </w:pPr>
            <w:r w:rsidRPr="00501867">
              <w:rPr>
                <w:rFonts w:ascii="Calibri" w:eastAsia="Calibri" w:hAnsi="Calibri" w:cs="Times New Roman"/>
                <w:iCs/>
                <w:sz w:val="16"/>
              </w:rPr>
              <w:t>Training curricula for CPOs drafted</w:t>
            </w:r>
            <w:r w:rsidR="0079266B" w:rsidRPr="00501867">
              <w:rPr>
                <w:rFonts w:ascii="Calibri" w:eastAsia="Calibri" w:hAnsi="Calibri" w:cs="Times New Roman"/>
                <w:iCs/>
                <w:sz w:val="16"/>
              </w:rPr>
              <w:t xml:space="preserve">, ToT delivered and </w:t>
            </w:r>
            <w:r w:rsidRPr="00501867">
              <w:rPr>
                <w:rFonts w:ascii="Calibri" w:eastAsia="Calibri" w:hAnsi="Calibri" w:cs="Times New Roman"/>
                <w:iCs/>
                <w:sz w:val="16"/>
              </w:rPr>
              <w:t xml:space="preserve">training provided to </w:t>
            </w:r>
            <w:r w:rsidR="008A1820" w:rsidRPr="00501867">
              <w:rPr>
                <w:rFonts w:ascii="Calibri" w:eastAsia="Calibri" w:hAnsi="Calibri" w:cs="Times New Roman"/>
                <w:iCs/>
                <w:sz w:val="16"/>
              </w:rPr>
              <w:t>55</w:t>
            </w:r>
            <w:r w:rsidRPr="00501867">
              <w:rPr>
                <w:rFonts w:ascii="Calibri" w:eastAsia="Calibri" w:hAnsi="Calibri" w:cs="Times New Roman"/>
                <w:iCs/>
                <w:sz w:val="16"/>
              </w:rPr>
              <w:t xml:space="preserve"> officers.</w:t>
            </w:r>
            <w:r w:rsidR="002739B8" w:rsidRPr="00501867">
              <w:rPr>
                <w:rFonts w:ascii="Calibri" w:eastAsia="Calibri" w:hAnsi="Calibri" w:cs="Times New Roman"/>
                <w:iCs/>
                <w:sz w:val="16"/>
              </w:rPr>
              <w:t xml:space="preserve"> Coaching provided for Elbasan and Kukes LPDs.</w:t>
            </w:r>
          </w:p>
          <w:p w14:paraId="00D2381E" w14:textId="2DB26B72" w:rsidR="00DD21E0" w:rsidRPr="00501867" w:rsidRDefault="000B75FF" w:rsidP="00DD21E0">
            <w:pPr>
              <w:spacing w:after="160" w:line="259" w:lineRule="auto"/>
              <w:rPr>
                <w:rFonts w:ascii="Calibri" w:eastAsia="Calibri" w:hAnsi="Calibri" w:cs="Times New Roman"/>
                <w:sz w:val="16"/>
              </w:rPr>
            </w:pPr>
            <w:r w:rsidRPr="00501867">
              <w:rPr>
                <w:rFonts w:ascii="Calibri" w:eastAsia="Calibri" w:hAnsi="Calibri" w:cs="Times New Roman"/>
                <w:iCs/>
                <w:sz w:val="16"/>
              </w:rPr>
              <w:t>Study visit in Slovenia and Croatia focused on CP practice organized in June 2018</w:t>
            </w:r>
            <w:r w:rsidR="002739B8" w:rsidRPr="00501867">
              <w:rPr>
                <w:rFonts w:ascii="Calibri" w:eastAsia="Calibri" w:hAnsi="Calibri" w:cs="Times New Roman"/>
                <w:iCs/>
                <w:sz w:val="16"/>
              </w:rPr>
              <w:t xml:space="preserve"> and study visit to Germany organized in May 2019</w:t>
            </w:r>
            <w:r w:rsidRPr="00501867">
              <w:rPr>
                <w:rFonts w:ascii="Calibri" w:eastAsia="Calibri" w:hAnsi="Calibri" w:cs="Times New Roman"/>
                <w:iCs/>
                <w:sz w:val="16"/>
              </w:rPr>
              <w:t>.</w:t>
            </w:r>
            <w:r w:rsidR="00DD21E0" w:rsidRPr="00501867">
              <w:rPr>
                <w:rFonts w:ascii="Calibri" w:eastAsia="Calibri" w:hAnsi="Calibri" w:cs="Times New Roman"/>
                <w:sz w:val="16"/>
              </w:rPr>
              <w:t xml:space="preserve"> </w:t>
            </w:r>
          </w:p>
          <w:p w14:paraId="17A2DB29" w14:textId="46020E66" w:rsidR="000B75FF" w:rsidRPr="00501867" w:rsidRDefault="000B75FF" w:rsidP="000E2C5E">
            <w:pPr>
              <w:spacing w:after="160" w:line="259" w:lineRule="auto"/>
              <w:rPr>
                <w:rFonts w:ascii="Calibri" w:eastAsia="Calibri" w:hAnsi="Calibri" w:cs="Times New Roman"/>
                <w:iCs/>
                <w:sz w:val="16"/>
              </w:rPr>
            </w:pPr>
          </w:p>
        </w:tc>
      </w:tr>
    </w:tbl>
    <w:p w14:paraId="49B1A617" w14:textId="1D1BD7C3" w:rsidR="004001B1" w:rsidRPr="00501867" w:rsidRDefault="004001B1"/>
    <w:tbl>
      <w:tblPr>
        <w:tblpPr w:leftFromText="180" w:rightFromText="180" w:vertAnchor="text" w:horzAnchor="margin" w:tblpXSpec="center" w:tblpY="-426"/>
        <w:tblW w:w="15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2160"/>
        <w:gridCol w:w="5040"/>
        <w:gridCol w:w="1980"/>
        <w:gridCol w:w="2340"/>
        <w:gridCol w:w="3296"/>
      </w:tblGrid>
      <w:tr w:rsidR="000B75FF" w:rsidRPr="00501867" w14:paraId="1D34DA03" w14:textId="77777777" w:rsidTr="003C4042">
        <w:trPr>
          <w:cantSplit/>
          <w:trHeight w:val="2350"/>
        </w:trPr>
        <w:tc>
          <w:tcPr>
            <w:tcW w:w="805" w:type="dxa"/>
            <w:vAlign w:val="center"/>
          </w:tcPr>
          <w:p w14:paraId="70958AE2" w14:textId="38D96E2F" w:rsidR="000B75FF" w:rsidRPr="00501867" w:rsidRDefault="000B75FF" w:rsidP="008E7FD5">
            <w:pPr>
              <w:spacing w:after="160" w:line="259" w:lineRule="auto"/>
              <w:ind w:right="26"/>
              <w:rPr>
                <w:rFonts w:ascii="Calibri" w:eastAsia="Calibri" w:hAnsi="Calibri" w:cs="Arial"/>
                <w:b/>
                <w:sz w:val="16"/>
              </w:rPr>
            </w:pPr>
            <w:r w:rsidRPr="00501867">
              <w:rPr>
                <w:rFonts w:ascii="Calibri" w:eastAsia="Calibri" w:hAnsi="Calibri" w:cs="Arial"/>
                <w:b/>
                <w:sz w:val="16"/>
              </w:rPr>
              <w:lastRenderedPageBreak/>
              <w:t xml:space="preserve">Pillar  2 </w:t>
            </w:r>
          </w:p>
          <w:p w14:paraId="33FDEE52" w14:textId="77777777" w:rsidR="000B75FF" w:rsidRPr="00501867" w:rsidRDefault="000B75FF" w:rsidP="008E7FD5">
            <w:pPr>
              <w:spacing w:after="160" w:line="259" w:lineRule="auto"/>
              <w:ind w:right="26"/>
              <w:rPr>
                <w:rFonts w:ascii="Calibri" w:eastAsia="Calibri" w:hAnsi="Calibri" w:cs="Arial"/>
                <w:b/>
                <w:sz w:val="16"/>
              </w:rPr>
            </w:pPr>
          </w:p>
        </w:tc>
        <w:tc>
          <w:tcPr>
            <w:tcW w:w="2160" w:type="dxa"/>
          </w:tcPr>
          <w:p w14:paraId="2FACA11F" w14:textId="77777777" w:rsidR="000B75FF" w:rsidRPr="00501867" w:rsidRDefault="000B75FF" w:rsidP="00A77ACB">
            <w:pPr>
              <w:numPr>
                <w:ilvl w:val="0"/>
                <w:numId w:val="6"/>
              </w:numPr>
              <w:tabs>
                <w:tab w:val="left" w:pos="317"/>
              </w:tabs>
              <w:autoSpaceDE w:val="0"/>
              <w:autoSpaceDN w:val="0"/>
              <w:adjustRightInd w:val="0"/>
              <w:spacing w:after="0" w:line="240" w:lineRule="auto"/>
              <w:ind w:left="0" w:firstLine="39"/>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 xml:space="preserve">Strategic Planning and performance evaluation </w:t>
            </w:r>
          </w:p>
          <w:p w14:paraId="0CADFA3B" w14:textId="77777777" w:rsidR="000B75FF" w:rsidRPr="00501867"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0965665B" w14:textId="77777777" w:rsidR="000B75FF" w:rsidRPr="00501867"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12145806" w14:textId="77777777" w:rsidR="000B75FF" w:rsidRPr="00501867"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3181A30A" w14:textId="77777777" w:rsidR="000B75FF" w:rsidRPr="00501867"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55588DB3" w14:textId="77777777" w:rsidR="000B75FF" w:rsidRPr="00501867"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4140E86A" w14:textId="77777777" w:rsidR="000B75FF" w:rsidRPr="00501867"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722102EC" w14:textId="77777777" w:rsidR="000B75FF" w:rsidRPr="00501867"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7779FE75" w14:textId="77777777" w:rsidR="000B75FF" w:rsidRPr="00501867"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1E23CFE8" w14:textId="77777777" w:rsidR="000B75FF" w:rsidRPr="00501867"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1601F81C" w14:textId="77777777" w:rsidR="000B75FF" w:rsidRPr="00501867"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64981A45" w14:textId="77777777" w:rsidR="000B75FF" w:rsidRPr="00501867"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3A34A993" w14:textId="77777777" w:rsidR="000B75FF" w:rsidRPr="00501867" w:rsidRDefault="000B75FF" w:rsidP="00A77ACB">
            <w:pPr>
              <w:numPr>
                <w:ilvl w:val="0"/>
                <w:numId w:val="6"/>
              </w:numPr>
              <w:tabs>
                <w:tab w:val="left" w:pos="317"/>
              </w:tabs>
              <w:autoSpaceDE w:val="0"/>
              <w:autoSpaceDN w:val="0"/>
              <w:adjustRightInd w:val="0"/>
              <w:spacing w:after="0" w:line="240" w:lineRule="auto"/>
              <w:ind w:left="322" w:hanging="322"/>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 xml:space="preserve">Coordination between stakeholders </w:t>
            </w:r>
          </w:p>
          <w:p w14:paraId="115A4472" w14:textId="77777777" w:rsidR="000B75FF" w:rsidRPr="00501867"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31C385F2" w14:textId="77777777" w:rsidR="000B75FF" w:rsidRPr="00501867" w:rsidRDefault="000B75FF" w:rsidP="008E7FD5">
            <w:pPr>
              <w:tabs>
                <w:tab w:val="left" w:pos="317"/>
              </w:tabs>
              <w:autoSpaceDE w:val="0"/>
              <w:autoSpaceDN w:val="0"/>
              <w:adjustRightInd w:val="0"/>
              <w:spacing w:after="0" w:line="240" w:lineRule="auto"/>
              <w:contextualSpacing/>
              <w:rPr>
                <w:rFonts w:ascii="Calibri" w:eastAsia="Times New Roman" w:hAnsi="Calibri" w:cs="Arial"/>
                <w:color w:val="000000"/>
                <w:sz w:val="16"/>
                <w:lang w:eastAsia="en-GB"/>
              </w:rPr>
            </w:pPr>
          </w:p>
          <w:p w14:paraId="34F66876" w14:textId="77777777" w:rsidR="000B75FF" w:rsidRPr="00501867" w:rsidRDefault="000B75FF" w:rsidP="00A77ACB">
            <w:pPr>
              <w:numPr>
                <w:ilvl w:val="0"/>
                <w:numId w:val="6"/>
              </w:numPr>
              <w:tabs>
                <w:tab w:val="left" w:pos="317"/>
              </w:tabs>
              <w:autoSpaceDE w:val="0"/>
              <w:autoSpaceDN w:val="0"/>
              <w:adjustRightInd w:val="0"/>
              <w:spacing w:after="0" w:line="240" w:lineRule="auto"/>
              <w:ind w:hanging="720"/>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 xml:space="preserve">Communication </w:t>
            </w:r>
          </w:p>
        </w:tc>
        <w:tc>
          <w:tcPr>
            <w:tcW w:w="5040" w:type="dxa"/>
          </w:tcPr>
          <w:p w14:paraId="6C123EA5" w14:textId="77777777" w:rsidR="000B75FF" w:rsidRPr="00501867" w:rsidRDefault="000B75FF" w:rsidP="00A77ACB">
            <w:pPr>
              <w:numPr>
                <w:ilvl w:val="0"/>
                <w:numId w:val="10"/>
              </w:numPr>
              <w:autoSpaceDE w:val="0"/>
              <w:autoSpaceDN w:val="0"/>
              <w:adjustRightInd w:val="0"/>
              <w:spacing w:after="160" w:line="259" w:lineRule="auto"/>
              <w:ind w:left="360"/>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Progress report and lessons learned on the Policy Document 2015-2017 conducted; New Policy Document 2018-2021 drafted</w:t>
            </w:r>
          </w:p>
          <w:p w14:paraId="12FA4099" w14:textId="77777777" w:rsidR="000B75FF" w:rsidRPr="00501867" w:rsidRDefault="000B75FF" w:rsidP="00A77ACB">
            <w:pPr>
              <w:numPr>
                <w:ilvl w:val="0"/>
                <w:numId w:val="10"/>
              </w:numPr>
              <w:autoSpaceDE w:val="0"/>
              <w:autoSpaceDN w:val="0"/>
              <w:adjustRightInd w:val="0"/>
              <w:spacing w:after="160" w:line="259" w:lineRule="auto"/>
              <w:ind w:left="360"/>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 xml:space="preserve">Capacities of the organization at all levels to effectively monitor and assess implementation of policy documents and action plans increased </w:t>
            </w:r>
          </w:p>
          <w:p w14:paraId="258CDC6A" w14:textId="77777777" w:rsidR="000B75FF" w:rsidRPr="00501867" w:rsidRDefault="000B75FF" w:rsidP="00A77ACB">
            <w:pPr>
              <w:numPr>
                <w:ilvl w:val="0"/>
                <w:numId w:val="10"/>
              </w:numPr>
              <w:autoSpaceDE w:val="0"/>
              <w:autoSpaceDN w:val="0"/>
              <w:adjustRightInd w:val="0"/>
              <w:spacing w:after="160" w:line="259" w:lineRule="auto"/>
              <w:ind w:left="360"/>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 xml:space="preserve"> An efficient monitoring system put in place</w:t>
            </w:r>
          </w:p>
          <w:p w14:paraId="27F09624" w14:textId="77777777" w:rsidR="000B75FF" w:rsidRPr="00501867" w:rsidRDefault="000B75FF" w:rsidP="00A77ACB">
            <w:pPr>
              <w:numPr>
                <w:ilvl w:val="0"/>
                <w:numId w:val="10"/>
              </w:numPr>
              <w:autoSpaceDE w:val="0"/>
              <w:autoSpaceDN w:val="0"/>
              <w:adjustRightInd w:val="0"/>
              <w:spacing w:after="160" w:line="259" w:lineRule="auto"/>
              <w:ind w:left="360"/>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 xml:space="preserve">The two TLPDs supported to draft periodic progress reports and identification of bottlenecks </w:t>
            </w:r>
          </w:p>
          <w:p w14:paraId="53BCAF6E" w14:textId="77777777" w:rsidR="000B75FF" w:rsidRPr="00501867" w:rsidRDefault="000B75FF" w:rsidP="00A77ACB">
            <w:pPr>
              <w:numPr>
                <w:ilvl w:val="0"/>
                <w:numId w:val="10"/>
              </w:numPr>
              <w:autoSpaceDE w:val="0"/>
              <w:autoSpaceDN w:val="0"/>
              <w:adjustRightInd w:val="0"/>
              <w:spacing w:after="160" w:line="259" w:lineRule="auto"/>
              <w:ind w:left="360"/>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 xml:space="preserve">Capacities to externally monitor and evaluate the work of the police increased; national and local surveys conducted </w:t>
            </w:r>
          </w:p>
          <w:p w14:paraId="08A2EC53" w14:textId="77777777" w:rsidR="000B75FF" w:rsidRPr="00501867" w:rsidRDefault="000B75FF" w:rsidP="00CA506D">
            <w:pPr>
              <w:autoSpaceDE w:val="0"/>
              <w:autoSpaceDN w:val="0"/>
              <w:adjustRightInd w:val="0"/>
              <w:spacing w:after="160" w:line="259" w:lineRule="auto"/>
              <w:ind w:left="360"/>
              <w:contextualSpacing/>
              <w:rPr>
                <w:rFonts w:ascii="Calibri" w:eastAsia="Times New Roman" w:hAnsi="Calibri" w:cs="Arial"/>
                <w:color w:val="000000"/>
                <w:sz w:val="16"/>
                <w:lang w:eastAsia="en-GB"/>
              </w:rPr>
            </w:pPr>
          </w:p>
          <w:p w14:paraId="547D1FB1" w14:textId="77777777" w:rsidR="000B75FF" w:rsidRPr="00501867" w:rsidRDefault="000B75FF" w:rsidP="00CA506D">
            <w:pPr>
              <w:autoSpaceDE w:val="0"/>
              <w:autoSpaceDN w:val="0"/>
              <w:adjustRightInd w:val="0"/>
              <w:spacing w:after="160" w:line="259" w:lineRule="auto"/>
              <w:ind w:left="360"/>
              <w:contextualSpacing/>
              <w:rPr>
                <w:rFonts w:ascii="Calibri" w:eastAsia="Times New Roman" w:hAnsi="Calibri" w:cs="Arial"/>
                <w:color w:val="000000"/>
                <w:sz w:val="16"/>
                <w:lang w:eastAsia="en-GB"/>
              </w:rPr>
            </w:pPr>
          </w:p>
          <w:p w14:paraId="5F35A922" w14:textId="77777777" w:rsidR="000B75FF" w:rsidRPr="00501867" w:rsidRDefault="000B75FF" w:rsidP="00A77ACB">
            <w:pPr>
              <w:numPr>
                <w:ilvl w:val="0"/>
                <w:numId w:val="10"/>
              </w:numPr>
              <w:autoSpaceDE w:val="0"/>
              <w:autoSpaceDN w:val="0"/>
              <w:adjustRightInd w:val="0"/>
              <w:spacing w:after="160" w:line="259" w:lineRule="auto"/>
              <w:ind w:left="360"/>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LCPS used an efficient mechanism to address local issues</w:t>
            </w:r>
          </w:p>
          <w:p w14:paraId="28A66368" w14:textId="77777777" w:rsidR="000B75FF" w:rsidRPr="00501867" w:rsidRDefault="000B75FF" w:rsidP="00A77ACB">
            <w:pPr>
              <w:numPr>
                <w:ilvl w:val="0"/>
                <w:numId w:val="10"/>
              </w:numPr>
              <w:autoSpaceDE w:val="0"/>
              <w:autoSpaceDN w:val="0"/>
              <w:adjustRightInd w:val="0"/>
              <w:spacing w:after="160" w:line="259" w:lineRule="auto"/>
              <w:ind w:left="360"/>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 xml:space="preserve">Partnerships with citizens and other local contributors increased </w:t>
            </w:r>
          </w:p>
          <w:p w14:paraId="12404F65" w14:textId="77777777" w:rsidR="000B75FF" w:rsidRPr="00501867" w:rsidRDefault="000B75FF" w:rsidP="00CA506D">
            <w:pPr>
              <w:autoSpaceDE w:val="0"/>
              <w:autoSpaceDN w:val="0"/>
              <w:adjustRightInd w:val="0"/>
              <w:spacing w:after="160" w:line="259" w:lineRule="auto"/>
              <w:ind w:left="360"/>
              <w:contextualSpacing/>
              <w:rPr>
                <w:rFonts w:ascii="Calibri" w:eastAsia="Times New Roman" w:hAnsi="Calibri" w:cs="Arial"/>
                <w:color w:val="000000"/>
                <w:sz w:val="16"/>
                <w:lang w:eastAsia="en-GB"/>
              </w:rPr>
            </w:pPr>
          </w:p>
          <w:p w14:paraId="5885489B" w14:textId="77777777" w:rsidR="000B75FF" w:rsidRPr="00501867" w:rsidRDefault="000B75FF" w:rsidP="00CA506D">
            <w:pPr>
              <w:autoSpaceDE w:val="0"/>
              <w:autoSpaceDN w:val="0"/>
              <w:adjustRightInd w:val="0"/>
              <w:spacing w:after="160" w:line="259" w:lineRule="auto"/>
              <w:ind w:left="360"/>
              <w:contextualSpacing/>
              <w:rPr>
                <w:rFonts w:ascii="Calibri" w:eastAsia="Times New Roman" w:hAnsi="Calibri" w:cs="Arial"/>
                <w:color w:val="000000"/>
                <w:sz w:val="16"/>
                <w:lang w:eastAsia="en-GB"/>
              </w:rPr>
            </w:pPr>
          </w:p>
          <w:p w14:paraId="0C3F55DA" w14:textId="77777777" w:rsidR="000B75FF" w:rsidRPr="00501867" w:rsidRDefault="000B75FF" w:rsidP="00A77ACB">
            <w:pPr>
              <w:numPr>
                <w:ilvl w:val="0"/>
                <w:numId w:val="10"/>
              </w:numPr>
              <w:autoSpaceDE w:val="0"/>
              <w:autoSpaceDN w:val="0"/>
              <w:adjustRightInd w:val="0"/>
              <w:spacing w:after="160" w:line="259" w:lineRule="auto"/>
              <w:ind w:left="360"/>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 xml:space="preserve">Integrated Communication Strategy of ASP implemented </w:t>
            </w:r>
          </w:p>
          <w:p w14:paraId="74CD431D" w14:textId="77777777" w:rsidR="000B75FF" w:rsidRPr="00501867" w:rsidRDefault="000B75FF" w:rsidP="00A77ACB">
            <w:pPr>
              <w:numPr>
                <w:ilvl w:val="0"/>
                <w:numId w:val="10"/>
              </w:numPr>
              <w:autoSpaceDE w:val="0"/>
              <w:autoSpaceDN w:val="0"/>
              <w:adjustRightInd w:val="0"/>
              <w:spacing w:after="160" w:line="259" w:lineRule="auto"/>
              <w:ind w:left="360"/>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National Awareness Campaigns of different topics carried out</w:t>
            </w:r>
          </w:p>
          <w:p w14:paraId="0194B536" w14:textId="77777777" w:rsidR="000B75FF" w:rsidRPr="00501867" w:rsidRDefault="000B75FF" w:rsidP="00A77ACB">
            <w:pPr>
              <w:numPr>
                <w:ilvl w:val="0"/>
                <w:numId w:val="10"/>
              </w:numPr>
              <w:autoSpaceDE w:val="0"/>
              <w:autoSpaceDN w:val="0"/>
              <w:adjustRightInd w:val="0"/>
              <w:spacing w:after="160" w:line="259" w:lineRule="auto"/>
              <w:ind w:left="360"/>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LPD spokespersons trained and their job description/profile reviewed.</w:t>
            </w:r>
          </w:p>
          <w:p w14:paraId="40F88DE4" w14:textId="77777777" w:rsidR="000B75FF" w:rsidRPr="00501867" w:rsidRDefault="000B75FF" w:rsidP="00A77ACB">
            <w:pPr>
              <w:numPr>
                <w:ilvl w:val="0"/>
                <w:numId w:val="10"/>
              </w:numPr>
              <w:autoSpaceDE w:val="0"/>
              <w:autoSpaceDN w:val="0"/>
              <w:adjustRightInd w:val="0"/>
              <w:spacing w:after="160" w:line="259" w:lineRule="auto"/>
              <w:ind w:left="360"/>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 xml:space="preserve">The PR/Communication curricula of the Academy of Security for initial and continuous training reviewed </w:t>
            </w:r>
          </w:p>
          <w:p w14:paraId="1A68434A" w14:textId="77777777" w:rsidR="000B75FF" w:rsidRPr="00501867" w:rsidRDefault="000B75FF" w:rsidP="008E7FD5">
            <w:pPr>
              <w:autoSpaceDE w:val="0"/>
              <w:autoSpaceDN w:val="0"/>
              <w:adjustRightInd w:val="0"/>
              <w:spacing w:after="160" w:line="259" w:lineRule="auto"/>
              <w:ind w:left="720"/>
              <w:contextualSpacing/>
              <w:rPr>
                <w:rFonts w:ascii="Calibri" w:eastAsia="Times New Roman" w:hAnsi="Calibri" w:cs="Arial"/>
                <w:color w:val="000000"/>
                <w:sz w:val="16"/>
                <w:lang w:eastAsia="en-GB"/>
              </w:rPr>
            </w:pPr>
          </w:p>
        </w:tc>
        <w:tc>
          <w:tcPr>
            <w:tcW w:w="1980" w:type="dxa"/>
          </w:tcPr>
          <w:p w14:paraId="2CEA3C8F" w14:textId="77777777" w:rsidR="000B75FF" w:rsidRPr="00501867" w:rsidRDefault="000B75FF" w:rsidP="00A77ACB">
            <w:pPr>
              <w:numPr>
                <w:ilvl w:val="0"/>
                <w:numId w:val="8"/>
              </w:numPr>
              <w:spacing w:after="0" w:line="240" w:lineRule="auto"/>
              <w:ind w:left="214" w:hanging="218"/>
              <w:rPr>
                <w:rFonts w:eastAsia="Arial Unicode MS" w:cs="Times New Roman"/>
                <w:sz w:val="16"/>
                <w:lang w:eastAsia="de-DE"/>
              </w:rPr>
            </w:pPr>
            <w:r w:rsidRPr="00501867">
              <w:rPr>
                <w:rFonts w:eastAsia="Arial Unicode MS" w:cs="Times New Roman"/>
                <w:sz w:val="16"/>
                <w:lang w:eastAsia="de-DE"/>
              </w:rPr>
              <w:t xml:space="preserve">Documents, reports, interviews </w:t>
            </w:r>
          </w:p>
          <w:p w14:paraId="31220926" w14:textId="77777777" w:rsidR="000B75FF" w:rsidRPr="00501867" w:rsidRDefault="000B75FF" w:rsidP="00A77ACB">
            <w:pPr>
              <w:numPr>
                <w:ilvl w:val="0"/>
                <w:numId w:val="8"/>
              </w:numPr>
              <w:spacing w:after="0" w:line="240" w:lineRule="auto"/>
              <w:ind w:left="214" w:hanging="218"/>
              <w:rPr>
                <w:rFonts w:eastAsia="Arial Unicode MS" w:cs="Times New Roman"/>
                <w:sz w:val="16"/>
                <w:lang w:eastAsia="de-DE"/>
              </w:rPr>
            </w:pPr>
            <w:r w:rsidRPr="00501867">
              <w:rPr>
                <w:rFonts w:eastAsia="Arial Unicode MS" w:cs="Times New Roman"/>
                <w:sz w:val="16"/>
                <w:lang w:eastAsia="de-DE"/>
              </w:rPr>
              <w:t>Notes from TGPM</w:t>
            </w:r>
          </w:p>
          <w:p w14:paraId="01C5D06C" w14:textId="77777777" w:rsidR="000B75FF" w:rsidRPr="00501867" w:rsidRDefault="000B75FF" w:rsidP="00A77ACB">
            <w:pPr>
              <w:numPr>
                <w:ilvl w:val="0"/>
                <w:numId w:val="8"/>
              </w:numPr>
              <w:spacing w:after="0" w:line="240" w:lineRule="auto"/>
              <w:ind w:left="214" w:hanging="218"/>
              <w:rPr>
                <w:rFonts w:eastAsia="Arial Unicode MS" w:cs="Times New Roman"/>
                <w:sz w:val="16"/>
                <w:lang w:eastAsia="de-DE"/>
              </w:rPr>
            </w:pPr>
            <w:r w:rsidRPr="00501867">
              <w:rPr>
                <w:rFonts w:eastAsia="Arial Unicode MS" w:cs="Times New Roman"/>
                <w:sz w:val="16"/>
                <w:lang w:eastAsia="de-DE"/>
              </w:rPr>
              <w:t xml:space="preserve">Assessment of Community Policing  practice </w:t>
            </w:r>
          </w:p>
          <w:p w14:paraId="1CD97C01" w14:textId="77777777" w:rsidR="000B75FF" w:rsidRPr="00501867" w:rsidRDefault="000B75FF" w:rsidP="00A77ACB">
            <w:pPr>
              <w:numPr>
                <w:ilvl w:val="0"/>
                <w:numId w:val="8"/>
              </w:numPr>
              <w:spacing w:after="0" w:line="240" w:lineRule="auto"/>
              <w:ind w:left="214" w:hanging="218"/>
              <w:rPr>
                <w:rFonts w:eastAsia="Arial Unicode MS" w:cs="Times New Roman"/>
                <w:sz w:val="16"/>
                <w:lang w:eastAsia="de-DE"/>
              </w:rPr>
            </w:pPr>
            <w:r w:rsidRPr="00501867">
              <w:rPr>
                <w:rFonts w:eastAsia="Arial Unicode MS" w:cs="Times New Roman"/>
                <w:sz w:val="16"/>
                <w:lang w:eastAsia="de-DE"/>
              </w:rPr>
              <w:t>Monitoring and Evaluation</w:t>
            </w:r>
          </w:p>
          <w:p w14:paraId="5E76F1C1" w14:textId="77777777" w:rsidR="000B75FF" w:rsidRPr="00501867" w:rsidRDefault="000B75FF" w:rsidP="00A77ACB">
            <w:pPr>
              <w:numPr>
                <w:ilvl w:val="0"/>
                <w:numId w:val="8"/>
              </w:numPr>
              <w:spacing w:after="0" w:line="240" w:lineRule="auto"/>
              <w:ind w:left="214" w:hanging="218"/>
              <w:rPr>
                <w:rFonts w:eastAsia="Arial Unicode MS" w:cs="Times New Roman"/>
                <w:sz w:val="16"/>
                <w:lang w:eastAsia="de-DE"/>
              </w:rPr>
            </w:pPr>
            <w:r w:rsidRPr="00501867">
              <w:rPr>
                <w:rFonts w:eastAsia="Arial Unicode MS" w:cs="Times New Roman"/>
                <w:sz w:val="16"/>
                <w:lang w:eastAsia="de-DE"/>
              </w:rPr>
              <w:t>Surveys</w:t>
            </w:r>
          </w:p>
          <w:p w14:paraId="14255D38" w14:textId="77777777" w:rsidR="000B75FF" w:rsidRPr="00501867" w:rsidRDefault="000B75FF" w:rsidP="00A77ACB">
            <w:pPr>
              <w:numPr>
                <w:ilvl w:val="0"/>
                <w:numId w:val="8"/>
              </w:numPr>
              <w:spacing w:after="0" w:line="240" w:lineRule="auto"/>
              <w:ind w:left="214" w:hanging="218"/>
              <w:rPr>
                <w:rFonts w:eastAsia="Arial Unicode MS" w:cs="Times New Roman"/>
                <w:sz w:val="16"/>
                <w:lang w:eastAsia="de-DE"/>
              </w:rPr>
            </w:pPr>
            <w:r w:rsidRPr="00501867">
              <w:rPr>
                <w:rFonts w:eastAsia="Arial Unicode MS" w:cs="Times New Roman"/>
                <w:sz w:val="16"/>
                <w:lang w:eastAsia="de-DE"/>
              </w:rPr>
              <w:t>Statistics</w:t>
            </w:r>
          </w:p>
          <w:p w14:paraId="7875FA97" w14:textId="77777777" w:rsidR="000B75FF" w:rsidRPr="00501867" w:rsidRDefault="000B75FF" w:rsidP="00A77ACB">
            <w:pPr>
              <w:numPr>
                <w:ilvl w:val="0"/>
                <w:numId w:val="8"/>
              </w:numPr>
              <w:spacing w:after="0" w:line="240" w:lineRule="auto"/>
              <w:ind w:left="214" w:hanging="218"/>
              <w:rPr>
                <w:rFonts w:eastAsia="Arial Unicode MS" w:cs="Times New Roman"/>
                <w:sz w:val="16"/>
                <w:lang w:eastAsia="de-DE"/>
              </w:rPr>
            </w:pPr>
            <w:r w:rsidRPr="00501867">
              <w:rPr>
                <w:rFonts w:eastAsia="Arial Unicode MS" w:cs="Times New Roman"/>
                <w:sz w:val="16"/>
                <w:lang w:eastAsia="de-DE"/>
              </w:rPr>
              <w:t xml:space="preserve">ASP reports </w:t>
            </w:r>
          </w:p>
          <w:p w14:paraId="611B7D79" w14:textId="77777777" w:rsidR="000B75FF" w:rsidRPr="00501867" w:rsidRDefault="000B75FF" w:rsidP="00A77ACB">
            <w:pPr>
              <w:numPr>
                <w:ilvl w:val="0"/>
                <w:numId w:val="8"/>
              </w:numPr>
              <w:spacing w:after="0" w:line="240" w:lineRule="auto"/>
              <w:ind w:left="214" w:hanging="218"/>
              <w:rPr>
                <w:rFonts w:eastAsia="Arial Unicode MS" w:cs="Times New Roman"/>
                <w:sz w:val="16"/>
                <w:lang w:eastAsia="de-DE"/>
              </w:rPr>
            </w:pPr>
            <w:r w:rsidRPr="00501867">
              <w:rPr>
                <w:rFonts w:eastAsia="Arial Unicode MS" w:cs="Times New Roman"/>
                <w:sz w:val="16"/>
                <w:lang w:eastAsia="de-DE"/>
              </w:rPr>
              <w:t xml:space="preserve">Visibility materials </w:t>
            </w:r>
          </w:p>
          <w:p w14:paraId="76A9664B" w14:textId="77777777" w:rsidR="000B75FF" w:rsidRPr="00501867" w:rsidRDefault="000B75FF" w:rsidP="008E7FD5">
            <w:pPr>
              <w:widowControl w:val="0"/>
              <w:adjustRightInd w:val="0"/>
              <w:spacing w:after="160" w:line="259" w:lineRule="auto"/>
              <w:ind w:left="720"/>
              <w:textAlignment w:val="baseline"/>
              <w:rPr>
                <w:rFonts w:ascii="Calibri" w:eastAsia="Calibri" w:hAnsi="Calibri" w:cs="Arial"/>
                <w:sz w:val="16"/>
              </w:rPr>
            </w:pPr>
          </w:p>
        </w:tc>
        <w:tc>
          <w:tcPr>
            <w:tcW w:w="2340" w:type="dxa"/>
          </w:tcPr>
          <w:p w14:paraId="1D32822B" w14:textId="060D1268" w:rsidR="007B681F" w:rsidRDefault="007B681F" w:rsidP="004778B0">
            <w:pPr>
              <w:spacing w:after="160" w:line="259" w:lineRule="auto"/>
              <w:rPr>
                <w:rFonts w:ascii="Calibri" w:eastAsia="Calibri" w:hAnsi="Calibri" w:cs="Times New Roman"/>
                <w:sz w:val="16"/>
              </w:rPr>
            </w:pPr>
            <w:r>
              <w:rPr>
                <w:rFonts w:ascii="Calibri" w:eastAsia="Calibri" w:hAnsi="Calibri" w:cs="Times New Roman"/>
                <w:sz w:val="16"/>
              </w:rPr>
              <w:t xml:space="preserve">A </w:t>
            </w:r>
            <w:r w:rsidRPr="002F2882">
              <w:rPr>
                <w:rFonts w:ascii="Calibri" w:eastAsia="Calibri" w:hAnsi="Calibri" w:cs="Times New Roman"/>
                <w:sz w:val="16"/>
              </w:rPr>
              <w:t xml:space="preserve"> Draft Policies /Priorities and strategic objectives for the new Public Safety strategy</w:t>
            </w:r>
            <w:r>
              <w:rPr>
                <w:rFonts w:ascii="Calibri" w:eastAsia="Calibri" w:hAnsi="Calibri" w:cs="Times New Roman"/>
                <w:sz w:val="16"/>
              </w:rPr>
              <w:t xml:space="preserve"> 2021-2026 was produced </w:t>
            </w:r>
          </w:p>
          <w:p w14:paraId="35B87B45" w14:textId="4AA2972A" w:rsidR="007B681F" w:rsidRDefault="007B681F" w:rsidP="004778B0">
            <w:pPr>
              <w:spacing w:after="160" w:line="259" w:lineRule="auto"/>
              <w:rPr>
                <w:rFonts w:ascii="Calibri" w:eastAsia="Calibri" w:hAnsi="Calibri" w:cs="Times New Roman"/>
                <w:sz w:val="16"/>
              </w:rPr>
            </w:pPr>
            <w:r w:rsidRPr="002F2882">
              <w:rPr>
                <w:rFonts w:ascii="Calibri" w:eastAsia="Calibri" w:hAnsi="Calibri" w:cs="Times New Roman"/>
                <w:sz w:val="16"/>
              </w:rPr>
              <w:t>A draft report of key actions and measures taken during the old strategy 2015-2020 has been produced</w:t>
            </w:r>
          </w:p>
          <w:p w14:paraId="3D1F4304" w14:textId="77777777" w:rsidR="00515300" w:rsidRDefault="00515300" w:rsidP="004778B0">
            <w:pPr>
              <w:spacing w:after="160" w:line="259" w:lineRule="auto"/>
              <w:rPr>
                <w:rFonts w:ascii="Calibri" w:eastAsia="Calibri" w:hAnsi="Calibri" w:cs="Times New Roman"/>
                <w:sz w:val="16"/>
              </w:rPr>
            </w:pPr>
            <w:r w:rsidRPr="00501867">
              <w:rPr>
                <w:rFonts w:ascii="Calibri" w:eastAsia="Calibri" w:hAnsi="Calibri" w:cs="Times New Roman"/>
                <w:sz w:val="16"/>
              </w:rPr>
              <w:t xml:space="preserve">Newsletter for Elbasan and Kukes LPD </w:t>
            </w:r>
            <w:r>
              <w:rPr>
                <w:rFonts w:ascii="Calibri" w:eastAsia="Calibri" w:hAnsi="Calibri" w:cs="Times New Roman"/>
                <w:sz w:val="16"/>
              </w:rPr>
              <w:t xml:space="preserve">monthly </w:t>
            </w:r>
            <w:r w:rsidRPr="00501867">
              <w:rPr>
                <w:rFonts w:ascii="Calibri" w:eastAsia="Calibri" w:hAnsi="Calibri" w:cs="Times New Roman"/>
                <w:sz w:val="16"/>
              </w:rPr>
              <w:t>produced</w:t>
            </w:r>
            <w:r w:rsidRPr="00501867" w:rsidDel="00DB6C31">
              <w:rPr>
                <w:rFonts w:ascii="Calibri" w:eastAsia="Calibri" w:hAnsi="Calibri" w:cs="Times New Roman"/>
                <w:sz w:val="16"/>
              </w:rPr>
              <w:t xml:space="preserve"> </w:t>
            </w:r>
          </w:p>
          <w:p w14:paraId="7EE9BB93" w14:textId="77777777" w:rsidR="00515300" w:rsidRDefault="00515300" w:rsidP="004778B0">
            <w:pPr>
              <w:spacing w:after="160" w:line="259" w:lineRule="auto"/>
              <w:rPr>
                <w:rFonts w:ascii="Calibri" w:eastAsia="Calibri" w:hAnsi="Calibri" w:cs="Times New Roman"/>
                <w:sz w:val="16"/>
              </w:rPr>
            </w:pPr>
          </w:p>
          <w:p w14:paraId="3425F6CC" w14:textId="37F90B51" w:rsidR="00515300" w:rsidRDefault="00F739D8" w:rsidP="004778B0">
            <w:pPr>
              <w:spacing w:after="160" w:line="259" w:lineRule="auto"/>
              <w:rPr>
                <w:rFonts w:ascii="Calibri" w:eastAsia="Calibri" w:hAnsi="Calibri" w:cs="Times New Roman"/>
                <w:sz w:val="16"/>
              </w:rPr>
            </w:pPr>
            <w:r>
              <w:rPr>
                <w:rFonts w:ascii="Calibri" w:eastAsia="Calibri" w:hAnsi="Calibri" w:cs="Times New Roman"/>
                <w:sz w:val="16"/>
              </w:rPr>
              <w:t>15</w:t>
            </w:r>
            <w:r w:rsidR="00515300">
              <w:rPr>
                <w:rFonts w:ascii="Calibri" w:eastAsia="Calibri" w:hAnsi="Calibri" w:cs="Times New Roman"/>
                <w:sz w:val="16"/>
              </w:rPr>
              <w:t>2 School Security Officers and Psychologists trained on the awareness raising topics to be held at schools. 18 days of training in total</w:t>
            </w:r>
          </w:p>
          <w:p w14:paraId="6B798126" w14:textId="77777777" w:rsidR="00515300" w:rsidRDefault="00515300" w:rsidP="004778B0">
            <w:pPr>
              <w:spacing w:after="160" w:line="259" w:lineRule="auto"/>
              <w:rPr>
                <w:rFonts w:ascii="Calibri" w:eastAsia="Calibri" w:hAnsi="Calibri" w:cs="Times New Roman"/>
                <w:sz w:val="16"/>
              </w:rPr>
            </w:pPr>
          </w:p>
          <w:p w14:paraId="7EBA25DC" w14:textId="28CED027" w:rsidR="00C174A8" w:rsidRPr="00501867" w:rsidRDefault="00C174A8" w:rsidP="000E2C5E">
            <w:pPr>
              <w:spacing w:after="160" w:line="259" w:lineRule="auto"/>
              <w:rPr>
                <w:rFonts w:ascii="Calibri" w:eastAsia="Calibri" w:hAnsi="Calibri" w:cs="Times New Roman"/>
                <w:sz w:val="16"/>
              </w:rPr>
            </w:pPr>
          </w:p>
        </w:tc>
        <w:tc>
          <w:tcPr>
            <w:tcW w:w="3296" w:type="dxa"/>
          </w:tcPr>
          <w:p w14:paraId="5BC63531" w14:textId="28B31C43" w:rsidR="000B75FF" w:rsidRPr="00501867" w:rsidRDefault="000B75FF" w:rsidP="008E7FD5">
            <w:pPr>
              <w:spacing w:after="160" w:line="259" w:lineRule="auto"/>
              <w:rPr>
                <w:rFonts w:ascii="Calibri" w:eastAsia="Calibri" w:hAnsi="Calibri" w:cs="Times New Roman"/>
                <w:sz w:val="16"/>
              </w:rPr>
            </w:pPr>
            <w:r w:rsidRPr="00501867">
              <w:rPr>
                <w:rFonts w:ascii="Calibri" w:eastAsia="Calibri" w:hAnsi="Calibri" w:cs="Times New Roman"/>
                <w:sz w:val="16"/>
              </w:rPr>
              <w:t xml:space="preserve">CP Document 2018-2020 </w:t>
            </w:r>
            <w:r w:rsidR="00622E4D" w:rsidRPr="00501867">
              <w:rPr>
                <w:rFonts w:ascii="Calibri" w:eastAsia="Calibri" w:hAnsi="Calibri" w:cs="Times New Roman"/>
                <w:sz w:val="16"/>
              </w:rPr>
              <w:t>approved</w:t>
            </w:r>
            <w:r w:rsidRPr="00501867">
              <w:rPr>
                <w:rFonts w:ascii="Calibri" w:eastAsia="Calibri" w:hAnsi="Calibri" w:cs="Times New Roman"/>
                <w:sz w:val="16"/>
              </w:rPr>
              <w:t>.</w:t>
            </w:r>
            <w:r w:rsidR="00457393" w:rsidRPr="00501867">
              <w:rPr>
                <w:rFonts w:ascii="Calibri" w:eastAsia="Calibri" w:hAnsi="Calibri" w:cs="Times New Roman"/>
                <w:sz w:val="16"/>
              </w:rPr>
              <w:t xml:space="preserve"> Monitoring plan drafted.</w:t>
            </w:r>
          </w:p>
          <w:p w14:paraId="5DF39302" w14:textId="24E5C777" w:rsidR="000B75FF" w:rsidRPr="00501867" w:rsidRDefault="000B75FF" w:rsidP="008E7FD5">
            <w:pPr>
              <w:spacing w:after="160" w:line="259" w:lineRule="auto"/>
              <w:rPr>
                <w:rFonts w:ascii="Calibri" w:eastAsia="Calibri" w:hAnsi="Calibri" w:cs="Times New Roman"/>
                <w:sz w:val="16"/>
              </w:rPr>
            </w:pPr>
            <w:r w:rsidRPr="00501867">
              <w:rPr>
                <w:rFonts w:ascii="Calibri" w:eastAsia="Calibri" w:hAnsi="Calibri" w:cs="Times New Roman"/>
                <w:sz w:val="16"/>
              </w:rPr>
              <w:t>Analysts and managers in 2 TLPDs trained (25 participants</w:t>
            </w:r>
            <w:r w:rsidR="00F03007" w:rsidRPr="00501867">
              <w:rPr>
                <w:rFonts w:ascii="Calibri" w:eastAsia="Calibri" w:hAnsi="Calibri" w:cs="Times New Roman"/>
                <w:sz w:val="16"/>
              </w:rPr>
              <w:t xml:space="preserve"> in 10 training days</w:t>
            </w:r>
            <w:r w:rsidRPr="00501867">
              <w:rPr>
                <w:rFonts w:ascii="Calibri" w:eastAsia="Calibri" w:hAnsi="Calibri" w:cs="Times New Roman"/>
                <w:sz w:val="16"/>
              </w:rPr>
              <w:t>).</w:t>
            </w:r>
            <w:r w:rsidR="00F03007" w:rsidRPr="00501867">
              <w:rPr>
                <w:rFonts w:ascii="Calibri" w:eastAsia="Calibri" w:hAnsi="Calibri" w:cs="Times New Roman"/>
                <w:sz w:val="16"/>
              </w:rPr>
              <w:t xml:space="preserve"> Coaching delivered</w:t>
            </w:r>
            <w:r w:rsidR="00C174A8" w:rsidRPr="00501867">
              <w:rPr>
                <w:rFonts w:ascii="Calibri" w:eastAsia="Calibri" w:hAnsi="Calibri" w:cs="Times New Roman"/>
                <w:sz w:val="16"/>
              </w:rPr>
              <w:t xml:space="preserve"> (20 coaching days)</w:t>
            </w:r>
            <w:r w:rsidR="00F03007" w:rsidRPr="00501867">
              <w:rPr>
                <w:rFonts w:ascii="Calibri" w:eastAsia="Calibri" w:hAnsi="Calibri" w:cs="Times New Roman"/>
                <w:sz w:val="16"/>
              </w:rPr>
              <w:t>.</w:t>
            </w:r>
            <w:r w:rsidR="00457393" w:rsidRPr="00501867">
              <w:rPr>
                <w:rFonts w:ascii="Calibri" w:eastAsia="Calibri" w:hAnsi="Calibri" w:cs="Times New Roman"/>
                <w:sz w:val="16"/>
              </w:rPr>
              <w:t xml:space="preserve"> 16 analysts in other LPDs trained in 8 days modules.</w:t>
            </w:r>
          </w:p>
          <w:p w14:paraId="28CB5468" w14:textId="77777777" w:rsidR="000B75FF" w:rsidRPr="00501867" w:rsidRDefault="000B75FF" w:rsidP="008E7FD5">
            <w:pPr>
              <w:spacing w:after="160" w:line="259" w:lineRule="auto"/>
              <w:rPr>
                <w:rFonts w:ascii="Calibri" w:eastAsia="Calibri" w:hAnsi="Calibri" w:cs="Times New Roman"/>
                <w:sz w:val="16"/>
              </w:rPr>
            </w:pPr>
            <w:r w:rsidRPr="00501867">
              <w:rPr>
                <w:rFonts w:ascii="Calibri" w:eastAsia="Calibri" w:hAnsi="Calibri" w:cs="Times New Roman"/>
                <w:sz w:val="16"/>
              </w:rPr>
              <w:t>Police Satisfaction Survey 2018 completed and results shared with stakeholders.</w:t>
            </w:r>
          </w:p>
          <w:p w14:paraId="7D2051FE" w14:textId="087F3FC5" w:rsidR="000B75FF" w:rsidRPr="00501867" w:rsidRDefault="00BC3A05" w:rsidP="008E7FD5">
            <w:pPr>
              <w:spacing w:after="160" w:line="259" w:lineRule="auto"/>
              <w:rPr>
                <w:rFonts w:ascii="Calibri" w:eastAsia="Calibri" w:hAnsi="Calibri" w:cs="Times New Roman"/>
                <w:sz w:val="16"/>
              </w:rPr>
            </w:pPr>
            <w:r w:rsidRPr="00501867">
              <w:rPr>
                <w:rFonts w:ascii="Calibri" w:eastAsia="Calibri" w:hAnsi="Calibri" w:cs="Times New Roman"/>
                <w:sz w:val="16"/>
              </w:rPr>
              <w:t>LSMS I</w:t>
            </w:r>
            <w:r w:rsidR="0017447A" w:rsidRPr="00501867">
              <w:rPr>
                <w:rFonts w:ascii="Calibri" w:eastAsia="Calibri" w:hAnsi="Calibri" w:cs="Times New Roman"/>
                <w:sz w:val="16"/>
              </w:rPr>
              <w:t xml:space="preserve"> &amp; II</w:t>
            </w:r>
            <w:r w:rsidR="007E73E2" w:rsidRPr="00501867">
              <w:rPr>
                <w:rFonts w:ascii="Calibri" w:eastAsia="Calibri" w:hAnsi="Calibri" w:cs="Times New Roman"/>
                <w:sz w:val="16"/>
              </w:rPr>
              <w:t xml:space="preserve"> </w:t>
            </w:r>
            <w:r w:rsidR="000B75FF" w:rsidRPr="00501867">
              <w:rPr>
                <w:rFonts w:ascii="Calibri" w:eastAsia="Calibri" w:hAnsi="Calibri" w:cs="Times New Roman"/>
                <w:sz w:val="16"/>
              </w:rPr>
              <w:t xml:space="preserve">for Elbasan and Kukes </w:t>
            </w:r>
            <w:r w:rsidR="00E71B17" w:rsidRPr="00501867">
              <w:rPr>
                <w:rFonts w:ascii="Calibri" w:eastAsia="Calibri" w:hAnsi="Calibri" w:cs="Times New Roman"/>
                <w:sz w:val="16"/>
              </w:rPr>
              <w:t xml:space="preserve">completed and results shared and discussed with </w:t>
            </w:r>
            <w:r w:rsidRPr="00501867">
              <w:rPr>
                <w:rFonts w:ascii="Calibri" w:eastAsia="Calibri" w:hAnsi="Calibri" w:cs="Times New Roman"/>
                <w:sz w:val="16"/>
              </w:rPr>
              <w:t>stakeholders. Results</w:t>
            </w:r>
            <w:r w:rsidR="000B75FF" w:rsidRPr="00501867">
              <w:rPr>
                <w:rFonts w:ascii="Calibri" w:eastAsia="Calibri" w:hAnsi="Calibri" w:cs="Times New Roman"/>
                <w:sz w:val="16"/>
              </w:rPr>
              <w:t xml:space="preserve"> of PSS presented in Elbasan LCPS and members invited to take measures.</w:t>
            </w:r>
          </w:p>
          <w:p w14:paraId="5BF66E6A" w14:textId="77777777" w:rsidR="000B75FF" w:rsidRPr="00501867" w:rsidRDefault="000B75FF" w:rsidP="008E7FD5">
            <w:pPr>
              <w:spacing w:after="160" w:line="259" w:lineRule="auto"/>
              <w:rPr>
                <w:rFonts w:ascii="Calibri" w:eastAsia="Calibri" w:hAnsi="Calibri" w:cs="Times New Roman"/>
                <w:sz w:val="16"/>
              </w:rPr>
            </w:pPr>
            <w:r w:rsidRPr="00501867">
              <w:rPr>
                <w:rFonts w:ascii="Calibri" w:eastAsia="Calibri" w:hAnsi="Calibri" w:cs="Times New Roman"/>
                <w:sz w:val="16"/>
              </w:rPr>
              <w:t>12 LPDs spokespersons trained in 3 days training and coaching provided as follow up.</w:t>
            </w:r>
          </w:p>
          <w:p w14:paraId="17F6BD24" w14:textId="23D9C262" w:rsidR="000B75FF" w:rsidRPr="00501867" w:rsidRDefault="000B75FF" w:rsidP="008E7FD5">
            <w:pPr>
              <w:spacing w:after="160" w:line="259" w:lineRule="auto"/>
              <w:rPr>
                <w:rFonts w:ascii="Calibri" w:eastAsia="Calibri" w:hAnsi="Calibri" w:cs="Times New Roman"/>
                <w:sz w:val="16"/>
              </w:rPr>
            </w:pPr>
            <w:r w:rsidRPr="00501867">
              <w:rPr>
                <w:rFonts w:ascii="Calibri" w:eastAsia="Calibri" w:hAnsi="Calibri" w:cs="Times New Roman"/>
                <w:sz w:val="16"/>
              </w:rPr>
              <w:t xml:space="preserve">Newsletter for Elbasan and Kukes LPD produced and web constable </w:t>
            </w:r>
            <w:r w:rsidR="00B865C5" w:rsidRPr="00501867">
              <w:rPr>
                <w:rFonts w:ascii="Calibri" w:eastAsia="Calibri" w:hAnsi="Calibri" w:cs="Times New Roman"/>
                <w:sz w:val="16"/>
              </w:rPr>
              <w:t>launched</w:t>
            </w:r>
            <w:r w:rsidRPr="00501867">
              <w:rPr>
                <w:rFonts w:ascii="Calibri" w:eastAsia="Calibri" w:hAnsi="Calibri" w:cs="Times New Roman"/>
                <w:sz w:val="16"/>
              </w:rPr>
              <w:t>.</w:t>
            </w:r>
          </w:p>
          <w:p w14:paraId="3B9680BA" w14:textId="6FF8A997" w:rsidR="000B75FF" w:rsidRPr="00501867" w:rsidRDefault="00B865C5" w:rsidP="00B865C5">
            <w:pPr>
              <w:spacing w:after="160" w:line="259" w:lineRule="auto"/>
              <w:rPr>
                <w:rFonts w:ascii="Calibri" w:eastAsia="Calibri" w:hAnsi="Calibri" w:cs="Times New Roman"/>
                <w:sz w:val="16"/>
              </w:rPr>
            </w:pPr>
            <w:r w:rsidRPr="00501867">
              <w:rPr>
                <w:rFonts w:ascii="Calibri" w:eastAsia="Calibri" w:hAnsi="Calibri" w:cs="Times New Roman"/>
                <w:sz w:val="16"/>
              </w:rPr>
              <w:t xml:space="preserve">Manual for the CPOs Educators prepared; </w:t>
            </w:r>
            <w:r w:rsidR="0017447A" w:rsidRPr="00501867">
              <w:rPr>
                <w:rFonts w:ascii="Calibri" w:eastAsia="Calibri" w:hAnsi="Calibri" w:cs="Times New Roman"/>
                <w:sz w:val="16"/>
              </w:rPr>
              <w:t>5</w:t>
            </w:r>
            <w:r w:rsidRPr="00501867">
              <w:rPr>
                <w:rFonts w:ascii="Calibri" w:eastAsia="Calibri" w:hAnsi="Calibri" w:cs="Times New Roman"/>
                <w:sz w:val="16"/>
              </w:rPr>
              <w:t xml:space="preserve"> days training for </w:t>
            </w:r>
            <w:r w:rsidR="006A5B7A" w:rsidRPr="00501867">
              <w:rPr>
                <w:rFonts w:ascii="Calibri" w:eastAsia="Calibri" w:hAnsi="Calibri" w:cs="Times New Roman"/>
                <w:sz w:val="16"/>
              </w:rPr>
              <w:t>60</w:t>
            </w:r>
            <w:r w:rsidRPr="00501867">
              <w:rPr>
                <w:rFonts w:ascii="Calibri" w:eastAsia="Calibri" w:hAnsi="Calibri" w:cs="Times New Roman"/>
                <w:sz w:val="16"/>
              </w:rPr>
              <w:t xml:space="preserve"> participants delivered. 3 awareness campaigns developed. Web Forum for Educators developed.</w:t>
            </w:r>
            <w:r w:rsidR="00457393" w:rsidRPr="00501867">
              <w:rPr>
                <w:rFonts w:ascii="Calibri" w:eastAsia="Calibri" w:hAnsi="Calibri" w:cs="Times New Roman"/>
                <w:sz w:val="16"/>
              </w:rPr>
              <w:t xml:space="preserve"> Leaflets and booklets printed and distributed.</w:t>
            </w:r>
          </w:p>
          <w:p w14:paraId="7E1F2289" w14:textId="318F065C" w:rsidR="002A2D50" w:rsidRPr="00501867" w:rsidRDefault="002A2D50" w:rsidP="007E73E2">
            <w:pPr>
              <w:spacing w:after="160" w:line="259" w:lineRule="auto"/>
              <w:rPr>
                <w:rFonts w:ascii="Calibri" w:eastAsia="Calibri" w:hAnsi="Calibri" w:cs="Times New Roman"/>
                <w:iCs/>
                <w:sz w:val="16"/>
              </w:rPr>
            </w:pPr>
            <w:r w:rsidRPr="00501867">
              <w:rPr>
                <w:rFonts w:ascii="Calibri" w:eastAsia="Calibri" w:hAnsi="Calibri" w:cs="Times New Roman"/>
                <w:iCs/>
                <w:sz w:val="16"/>
              </w:rPr>
              <w:t>Workshop with managing directors of the LPD</w:t>
            </w:r>
            <w:r w:rsidR="006A5B7A" w:rsidRPr="00501867">
              <w:rPr>
                <w:rFonts w:ascii="Calibri" w:eastAsia="Calibri" w:hAnsi="Calibri" w:cs="Times New Roman"/>
                <w:iCs/>
                <w:sz w:val="16"/>
              </w:rPr>
              <w:t>s</w:t>
            </w:r>
            <w:r w:rsidRPr="00501867">
              <w:rPr>
                <w:rFonts w:ascii="Calibri" w:eastAsia="Calibri" w:hAnsi="Calibri" w:cs="Times New Roman"/>
                <w:iCs/>
                <w:sz w:val="16"/>
              </w:rPr>
              <w:t xml:space="preserve"> </w:t>
            </w:r>
          </w:p>
          <w:p w14:paraId="5F8B9439" w14:textId="77777777" w:rsidR="007B681F" w:rsidRDefault="002A2D50" w:rsidP="007B681F">
            <w:pPr>
              <w:spacing w:after="160" w:line="259" w:lineRule="auto"/>
              <w:rPr>
                <w:rFonts w:ascii="Calibri" w:eastAsia="Calibri" w:hAnsi="Calibri" w:cs="Times New Roman"/>
                <w:sz w:val="16"/>
              </w:rPr>
            </w:pPr>
            <w:r w:rsidRPr="00501867">
              <w:rPr>
                <w:rFonts w:ascii="Calibri" w:eastAsia="Calibri" w:hAnsi="Calibri" w:cs="Times New Roman"/>
                <w:iCs/>
                <w:sz w:val="16"/>
              </w:rPr>
              <w:t xml:space="preserve">Workshops with analysts and managing staff of 8 LPDs. </w:t>
            </w:r>
            <w:r w:rsidR="007B681F" w:rsidRPr="00501867">
              <w:rPr>
                <w:rFonts w:ascii="Calibri" w:eastAsia="Calibri" w:hAnsi="Calibri" w:cs="Times New Roman"/>
                <w:sz w:val="16"/>
              </w:rPr>
              <w:t xml:space="preserve"> </w:t>
            </w:r>
          </w:p>
          <w:p w14:paraId="3EE6ED7C" w14:textId="08C23331" w:rsidR="007B681F" w:rsidRPr="00501867" w:rsidRDefault="007B681F" w:rsidP="007B681F">
            <w:pPr>
              <w:spacing w:after="160" w:line="259" w:lineRule="auto"/>
              <w:rPr>
                <w:rFonts w:ascii="Calibri" w:eastAsia="Calibri" w:hAnsi="Calibri" w:cs="Times New Roman"/>
                <w:sz w:val="16"/>
              </w:rPr>
            </w:pPr>
            <w:r w:rsidRPr="00501867">
              <w:rPr>
                <w:rFonts w:ascii="Calibri" w:eastAsia="Calibri" w:hAnsi="Calibri" w:cs="Times New Roman"/>
                <w:sz w:val="16"/>
              </w:rPr>
              <w:t xml:space="preserve">A workshop for all the LPD directors organized </w:t>
            </w:r>
          </w:p>
          <w:p w14:paraId="3C317408" w14:textId="77777777" w:rsidR="007B681F" w:rsidRPr="00501867" w:rsidRDefault="007B681F" w:rsidP="007B681F">
            <w:pPr>
              <w:spacing w:after="160" w:line="259" w:lineRule="auto"/>
              <w:rPr>
                <w:rFonts w:ascii="Calibri" w:eastAsia="Calibri" w:hAnsi="Calibri" w:cs="Times New Roman"/>
                <w:sz w:val="16"/>
              </w:rPr>
            </w:pPr>
            <w:r w:rsidRPr="00501867">
              <w:rPr>
                <w:rFonts w:ascii="Calibri" w:eastAsia="Calibri" w:hAnsi="Calibri" w:cs="Times New Roman"/>
                <w:sz w:val="16"/>
              </w:rPr>
              <w:t xml:space="preserve">SOP for the new sector proposed by the program and approved by the ASP </w:t>
            </w:r>
          </w:p>
          <w:p w14:paraId="503D2368" w14:textId="77777777" w:rsidR="007B681F" w:rsidRPr="00501867" w:rsidRDefault="007B681F" w:rsidP="007B681F">
            <w:pPr>
              <w:spacing w:after="160" w:line="259" w:lineRule="auto"/>
              <w:rPr>
                <w:rFonts w:ascii="Calibri" w:eastAsia="Calibri" w:hAnsi="Calibri" w:cs="Times New Roman"/>
                <w:sz w:val="16"/>
              </w:rPr>
            </w:pPr>
            <w:r w:rsidRPr="00501867">
              <w:rPr>
                <w:rFonts w:ascii="Calibri" w:eastAsia="Calibri" w:hAnsi="Calibri" w:cs="Times New Roman"/>
                <w:sz w:val="16"/>
              </w:rPr>
              <w:t xml:space="preserve">Workshops with analysts and managing staff of  Shkoder, Korca, Vlora, Fier, Elbasan, Kukes, Diber and Lezha  LPDs  </w:t>
            </w:r>
          </w:p>
          <w:p w14:paraId="54843814" w14:textId="77777777" w:rsidR="007B681F" w:rsidRPr="00501867" w:rsidRDefault="007B681F" w:rsidP="007B681F">
            <w:pPr>
              <w:spacing w:after="160" w:line="259" w:lineRule="auto"/>
              <w:rPr>
                <w:rFonts w:ascii="Calibri" w:eastAsia="Calibri" w:hAnsi="Calibri" w:cs="Times New Roman"/>
                <w:sz w:val="16"/>
              </w:rPr>
            </w:pPr>
            <w:r w:rsidRPr="00501867">
              <w:rPr>
                <w:rFonts w:ascii="Calibri" w:eastAsia="Calibri" w:hAnsi="Calibri" w:cs="Times New Roman"/>
                <w:sz w:val="16"/>
              </w:rPr>
              <w:t xml:space="preserve">CPOs- Youth Educators participated in a workshop on the new themes and experience sharing  </w:t>
            </w:r>
          </w:p>
          <w:p w14:paraId="6F68354C" w14:textId="77777777" w:rsidR="007B681F" w:rsidRPr="00501867" w:rsidRDefault="007B681F" w:rsidP="007B681F">
            <w:pPr>
              <w:spacing w:after="160" w:line="259" w:lineRule="auto"/>
              <w:rPr>
                <w:rFonts w:ascii="Calibri" w:eastAsia="Calibri" w:hAnsi="Calibri" w:cs="Times New Roman"/>
                <w:iCs/>
                <w:sz w:val="16"/>
              </w:rPr>
            </w:pPr>
            <w:r w:rsidRPr="00501867">
              <w:rPr>
                <w:rFonts w:ascii="Calibri" w:eastAsia="Calibri" w:hAnsi="Calibri" w:cs="Times New Roman"/>
                <w:iCs/>
                <w:sz w:val="16"/>
              </w:rPr>
              <w:lastRenderedPageBreak/>
              <w:t xml:space="preserve">LSMS II for Elbasan and Kukes compiled and data to be shared in the upcoming period  </w:t>
            </w:r>
          </w:p>
          <w:p w14:paraId="0BD1A33E" w14:textId="77777777" w:rsidR="007B681F" w:rsidRPr="00501867" w:rsidRDefault="007B681F" w:rsidP="007B681F">
            <w:pPr>
              <w:spacing w:after="160" w:line="259" w:lineRule="auto"/>
              <w:rPr>
                <w:rFonts w:ascii="Calibri" w:eastAsia="Calibri" w:hAnsi="Calibri" w:cs="Times New Roman"/>
                <w:sz w:val="16"/>
              </w:rPr>
            </w:pPr>
            <w:r w:rsidRPr="00501867">
              <w:rPr>
                <w:rFonts w:ascii="Calibri" w:eastAsia="Calibri" w:hAnsi="Calibri" w:cs="Times New Roman"/>
                <w:sz w:val="16"/>
              </w:rPr>
              <w:t xml:space="preserve">Monitoring of the Educators Online Forum and advising them </w:t>
            </w:r>
          </w:p>
          <w:p w14:paraId="0B7CCAE6" w14:textId="56C947EC" w:rsidR="002A2D50" w:rsidRPr="00501867" w:rsidRDefault="002A2D50" w:rsidP="007E73E2">
            <w:pPr>
              <w:spacing w:after="160" w:line="259" w:lineRule="auto"/>
              <w:rPr>
                <w:rFonts w:ascii="Calibri" w:eastAsia="Calibri" w:hAnsi="Calibri" w:cs="Times New Roman"/>
                <w:iCs/>
                <w:sz w:val="16"/>
              </w:rPr>
            </w:pPr>
          </w:p>
          <w:p w14:paraId="6FC2BF61" w14:textId="225B4492" w:rsidR="007E73E2" w:rsidRPr="00501867" w:rsidRDefault="007E73E2" w:rsidP="0017447A">
            <w:pPr>
              <w:spacing w:after="160" w:line="259" w:lineRule="auto"/>
              <w:rPr>
                <w:rFonts w:ascii="Calibri" w:eastAsia="Calibri" w:hAnsi="Calibri" w:cs="Times New Roman"/>
                <w:sz w:val="16"/>
              </w:rPr>
            </w:pPr>
          </w:p>
        </w:tc>
      </w:tr>
    </w:tbl>
    <w:p w14:paraId="2F8A7F18" w14:textId="2F79B74B" w:rsidR="004001B1" w:rsidRPr="00501867" w:rsidRDefault="004001B1"/>
    <w:tbl>
      <w:tblPr>
        <w:tblpPr w:leftFromText="180" w:rightFromText="180" w:vertAnchor="text" w:horzAnchor="margin" w:tblpXSpec="center" w:tblpY="-426"/>
        <w:tblW w:w="15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2160"/>
        <w:gridCol w:w="5040"/>
        <w:gridCol w:w="1980"/>
        <w:gridCol w:w="2340"/>
        <w:gridCol w:w="3296"/>
      </w:tblGrid>
      <w:tr w:rsidR="000B75FF" w:rsidRPr="00501867" w14:paraId="6B46C282" w14:textId="77777777" w:rsidTr="003C4042">
        <w:trPr>
          <w:cantSplit/>
          <w:trHeight w:val="800"/>
        </w:trPr>
        <w:tc>
          <w:tcPr>
            <w:tcW w:w="805" w:type="dxa"/>
            <w:vAlign w:val="center"/>
          </w:tcPr>
          <w:p w14:paraId="0F9C5C9D" w14:textId="4D808709" w:rsidR="000B75FF" w:rsidRPr="00501867" w:rsidRDefault="000B75FF" w:rsidP="008E7FD5">
            <w:pPr>
              <w:spacing w:after="160" w:line="259" w:lineRule="auto"/>
              <w:ind w:right="26"/>
              <w:rPr>
                <w:rFonts w:ascii="Calibri" w:eastAsia="Calibri" w:hAnsi="Calibri" w:cs="Arial"/>
                <w:b/>
                <w:sz w:val="16"/>
              </w:rPr>
            </w:pPr>
            <w:r w:rsidRPr="00501867">
              <w:rPr>
                <w:rFonts w:ascii="Calibri" w:eastAsia="Calibri" w:hAnsi="Calibri" w:cs="Arial"/>
                <w:b/>
                <w:sz w:val="16"/>
              </w:rPr>
              <w:lastRenderedPageBreak/>
              <w:t>Pillar 3</w:t>
            </w:r>
          </w:p>
          <w:p w14:paraId="7C99BD5C" w14:textId="77777777" w:rsidR="000B75FF" w:rsidRPr="00501867" w:rsidRDefault="000B75FF" w:rsidP="008E7FD5">
            <w:pPr>
              <w:spacing w:after="160" w:line="259" w:lineRule="auto"/>
              <w:ind w:right="26"/>
              <w:rPr>
                <w:rFonts w:ascii="Calibri" w:eastAsia="Calibri" w:hAnsi="Calibri" w:cs="Arial"/>
                <w:b/>
                <w:sz w:val="16"/>
              </w:rPr>
            </w:pPr>
          </w:p>
        </w:tc>
        <w:tc>
          <w:tcPr>
            <w:tcW w:w="2160" w:type="dxa"/>
          </w:tcPr>
          <w:p w14:paraId="310279D2" w14:textId="77777777" w:rsidR="000B75FF" w:rsidRPr="00501867" w:rsidRDefault="000B75FF" w:rsidP="00A77ACB">
            <w:pPr>
              <w:numPr>
                <w:ilvl w:val="0"/>
                <w:numId w:val="12"/>
              </w:numPr>
              <w:tabs>
                <w:tab w:val="left" w:pos="317"/>
              </w:tabs>
              <w:autoSpaceDE w:val="0"/>
              <w:autoSpaceDN w:val="0"/>
              <w:adjustRightInd w:val="0"/>
              <w:spacing w:after="0" w:line="240" w:lineRule="auto"/>
              <w:ind w:left="48" w:hanging="48"/>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 xml:space="preserve">Strategic Level Interventions </w:t>
            </w:r>
          </w:p>
          <w:p w14:paraId="47082975" w14:textId="77777777" w:rsidR="000B75FF" w:rsidRPr="00501867"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1F2B41E0" w14:textId="77777777" w:rsidR="000B75FF" w:rsidRPr="00501867"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598AF615" w14:textId="77777777" w:rsidR="000B75FF" w:rsidRPr="00501867"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6F808B9A" w14:textId="77777777" w:rsidR="000B75FF" w:rsidRPr="00501867"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31788D4E" w14:textId="77777777" w:rsidR="000B75FF" w:rsidRPr="00501867"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8D1B4A3" w14:textId="77777777" w:rsidR="000B75FF" w:rsidRPr="00501867"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200BC01C" w14:textId="77777777" w:rsidR="000B75FF" w:rsidRPr="00501867"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DD5C56A" w14:textId="77777777" w:rsidR="000B75FF" w:rsidRPr="00501867"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0D036C25" w14:textId="77777777" w:rsidR="000B75FF" w:rsidRPr="00501867"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57588C00" w14:textId="77777777" w:rsidR="000B75FF" w:rsidRPr="00501867"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7AFFBD8E" w14:textId="77777777" w:rsidR="000B75FF" w:rsidRPr="00501867" w:rsidRDefault="000B75FF" w:rsidP="00A77ACB">
            <w:pPr>
              <w:numPr>
                <w:ilvl w:val="0"/>
                <w:numId w:val="12"/>
              </w:numPr>
              <w:tabs>
                <w:tab w:val="left" w:pos="317"/>
              </w:tabs>
              <w:autoSpaceDE w:val="0"/>
              <w:autoSpaceDN w:val="0"/>
              <w:adjustRightInd w:val="0"/>
              <w:spacing w:after="0" w:line="240" w:lineRule="auto"/>
              <w:ind w:left="48" w:hanging="48"/>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Capacity Building and Strengthening</w:t>
            </w:r>
          </w:p>
          <w:p w14:paraId="4017DD75" w14:textId="77777777" w:rsidR="000B75FF" w:rsidRPr="00501867"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6E97A87E" w14:textId="77777777" w:rsidR="000B75FF" w:rsidRPr="00501867"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4B27E58E" w14:textId="77777777" w:rsidR="000B75FF" w:rsidRPr="00501867"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4B37A185" w14:textId="77777777" w:rsidR="000B75FF" w:rsidRPr="00501867"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303C4708" w14:textId="77777777" w:rsidR="000B75FF" w:rsidRPr="00501867" w:rsidRDefault="000B75FF" w:rsidP="008E7FD5">
            <w:pPr>
              <w:tabs>
                <w:tab w:val="left" w:pos="317"/>
              </w:tabs>
              <w:autoSpaceDE w:val="0"/>
              <w:autoSpaceDN w:val="0"/>
              <w:adjustRightInd w:val="0"/>
              <w:spacing w:after="0" w:line="240" w:lineRule="auto"/>
              <w:rPr>
                <w:rFonts w:ascii="Calibri" w:eastAsia="Times New Roman" w:hAnsi="Calibri" w:cs="Arial"/>
                <w:color w:val="000000"/>
                <w:sz w:val="16"/>
                <w:lang w:eastAsia="en-GB"/>
              </w:rPr>
            </w:pPr>
          </w:p>
          <w:p w14:paraId="137DBDF9" w14:textId="77777777" w:rsidR="000B75FF" w:rsidRPr="00501867" w:rsidRDefault="000B75FF" w:rsidP="00A77ACB">
            <w:pPr>
              <w:numPr>
                <w:ilvl w:val="0"/>
                <w:numId w:val="12"/>
              </w:numPr>
              <w:tabs>
                <w:tab w:val="left" w:pos="317"/>
              </w:tabs>
              <w:autoSpaceDE w:val="0"/>
              <w:autoSpaceDN w:val="0"/>
              <w:adjustRightInd w:val="0"/>
              <w:spacing w:after="0" w:line="240" w:lineRule="auto"/>
              <w:ind w:left="48" w:hanging="48"/>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 xml:space="preserve">Infrastructure and Logistics support </w:t>
            </w:r>
          </w:p>
        </w:tc>
        <w:tc>
          <w:tcPr>
            <w:tcW w:w="5040" w:type="dxa"/>
          </w:tcPr>
          <w:p w14:paraId="59EDB88C" w14:textId="77777777" w:rsidR="000B75FF" w:rsidRPr="00501867" w:rsidRDefault="000B75FF" w:rsidP="00A77ACB">
            <w:pPr>
              <w:numPr>
                <w:ilvl w:val="0"/>
                <w:numId w:val="11"/>
              </w:numPr>
              <w:autoSpaceDE w:val="0"/>
              <w:autoSpaceDN w:val="0"/>
              <w:adjustRightInd w:val="0"/>
              <w:spacing w:after="160" w:line="259" w:lineRule="auto"/>
              <w:ind w:left="425" w:hanging="425"/>
              <w:contextualSpacing/>
              <w:rPr>
                <w:rFonts w:eastAsia="Times New Roman" w:cs="Arial"/>
                <w:color w:val="000000"/>
                <w:sz w:val="16"/>
                <w:lang w:eastAsia="en-GB"/>
              </w:rPr>
            </w:pPr>
            <w:r w:rsidRPr="00501867">
              <w:rPr>
                <w:rFonts w:eastAsia="Arial Unicode MS" w:cs="Arial"/>
                <w:sz w:val="16"/>
                <w:lang w:eastAsia="de-DE"/>
              </w:rPr>
              <w:t xml:space="preserve">Report on Prevention Approach completed </w:t>
            </w:r>
          </w:p>
          <w:p w14:paraId="0FCDAA74" w14:textId="77777777" w:rsidR="000B75FF" w:rsidRPr="00501867" w:rsidRDefault="000B75FF" w:rsidP="00A77ACB">
            <w:pPr>
              <w:numPr>
                <w:ilvl w:val="0"/>
                <w:numId w:val="11"/>
              </w:numPr>
              <w:autoSpaceDE w:val="0"/>
              <w:autoSpaceDN w:val="0"/>
              <w:adjustRightInd w:val="0"/>
              <w:spacing w:after="160" w:line="259" w:lineRule="auto"/>
              <w:ind w:left="425" w:hanging="425"/>
              <w:contextualSpacing/>
              <w:rPr>
                <w:rFonts w:eastAsia="Times New Roman" w:cs="Arial"/>
                <w:color w:val="000000"/>
                <w:sz w:val="16"/>
                <w:lang w:eastAsia="en-GB"/>
              </w:rPr>
            </w:pPr>
            <w:r w:rsidRPr="00501867">
              <w:rPr>
                <w:rFonts w:eastAsia="Arial Unicode MS" w:cs="Arial"/>
                <w:sz w:val="16"/>
                <w:lang w:eastAsia="de-DE"/>
              </w:rPr>
              <w:t xml:space="preserve">Legal and by-legal framework on DV revised </w:t>
            </w:r>
          </w:p>
          <w:p w14:paraId="6010E494" w14:textId="77777777" w:rsidR="000B75FF" w:rsidRPr="00501867" w:rsidRDefault="000B75FF" w:rsidP="00A77ACB">
            <w:pPr>
              <w:numPr>
                <w:ilvl w:val="0"/>
                <w:numId w:val="11"/>
              </w:numPr>
              <w:autoSpaceDE w:val="0"/>
              <w:autoSpaceDN w:val="0"/>
              <w:adjustRightInd w:val="0"/>
              <w:spacing w:after="160" w:line="259" w:lineRule="auto"/>
              <w:ind w:left="425" w:hanging="425"/>
              <w:contextualSpacing/>
              <w:rPr>
                <w:rFonts w:eastAsia="Times New Roman" w:cs="Arial"/>
                <w:color w:val="000000"/>
                <w:sz w:val="16"/>
                <w:lang w:eastAsia="en-GB"/>
              </w:rPr>
            </w:pPr>
            <w:r w:rsidRPr="00501867">
              <w:rPr>
                <w:rFonts w:eastAsia="Times New Roman" w:cs="Arial"/>
                <w:color w:val="000000"/>
                <w:sz w:val="16"/>
                <w:lang w:eastAsia="en-GB"/>
              </w:rPr>
              <w:t xml:space="preserve">SOPs on DV cases enhanced </w:t>
            </w:r>
          </w:p>
          <w:p w14:paraId="031DE3B3" w14:textId="77777777" w:rsidR="000B75FF" w:rsidRPr="00501867" w:rsidRDefault="000B75FF" w:rsidP="00A77ACB">
            <w:pPr>
              <w:numPr>
                <w:ilvl w:val="0"/>
                <w:numId w:val="11"/>
              </w:numPr>
              <w:autoSpaceDE w:val="0"/>
              <w:autoSpaceDN w:val="0"/>
              <w:adjustRightInd w:val="0"/>
              <w:spacing w:after="160" w:line="259" w:lineRule="auto"/>
              <w:ind w:left="425" w:hanging="425"/>
              <w:contextualSpacing/>
              <w:rPr>
                <w:rFonts w:eastAsia="Times New Roman" w:cs="Arial"/>
                <w:color w:val="000000"/>
                <w:sz w:val="16"/>
                <w:lang w:eastAsia="en-GB"/>
              </w:rPr>
            </w:pPr>
            <w:r w:rsidRPr="00501867">
              <w:rPr>
                <w:rFonts w:eastAsia="Times New Roman" w:cs="Arial"/>
                <w:color w:val="000000"/>
                <w:sz w:val="16"/>
                <w:lang w:eastAsia="en-GB"/>
              </w:rPr>
              <w:t xml:space="preserve">Data collection system for the ASP, Prosecution Office and Courts established </w:t>
            </w:r>
          </w:p>
          <w:p w14:paraId="2CB50D04" w14:textId="77777777" w:rsidR="000B75FF" w:rsidRPr="00501867" w:rsidRDefault="000B75FF" w:rsidP="00A77ACB">
            <w:pPr>
              <w:numPr>
                <w:ilvl w:val="0"/>
                <w:numId w:val="11"/>
              </w:numPr>
              <w:autoSpaceDE w:val="0"/>
              <w:autoSpaceDN w:val="0"/>
              <w:adjustRightInd w:val="0"/>
              <w:spacing w:after="160" w:line="259" w:lineRule="auto"/>
              <w:ind w:left="425" w:hanging="425"/>
              <w:contextualSpacing/>
              <w:rPr>
                <w:rFonts w:eastAsia="Times New Roman" w:cs="Arial"/>
                <w:color w:val="000000"/>
                <w:sz w:val="16"/>
                <w:lang w:eastAsia="en-GB"/>
              </w:rPr>
            </w:pPr>
            <w:r w:rsidRPr="00501867">
              <w:rPr>
                <w:rFonts w:eastAsia="Arial Unicode MS" w:cs="Arial"/>
                <w:sz w:val="16"/>
                <w:lang w:eastAsia="de-DE"/>
              </w:rPr>
              <w:t xml:space="preserve">Referral Mechanisms established and functional in TLPDs </w:t>
            </w:r>
          </w:p>
          <w:p w14:paraId="38C114C5" w14:textId="77777777" w:rsidR="000B75FF" w:rsidRPr="00501867" w:rsidRDefault="000B75FF" w:rsidP="00A77ACB">
            <w:pPr>
              <w:numPr>
                <w:ilvl w:val="0"/>
                <w:numId w:val="11"/>
              </w:numPr>
              <w:autoSpaceDE w:val="0"/>
              <w:autoSpaceDN w:val="0"/>
              <w:adjustRightInd w:val="0"/>
              <w:spacing w:after="160" w:line="259" w:lineRule="auto"/>
              <w:ind w:left="425" w:hanging="425"/>
              <w:contextualSpacing/>
              <w:rPr>
                <w:rFonts w:ascii="Calibri" w:eastAsia="Times New Roman" w:hAnsi="Calibri" w:cs="Arial"/>
                <w:color w:val="000000"/>
                <w:sz w:val="16"/>
                <w:lang w:eastAsia="en-GB"/>
              </w:rPr>
            </w:pPr>
            <w:r w:rsidRPr="00501867">
              <w:rPr>
                <w:rFonts w:eastAsia="Arial Unicode MS" w:cs="Arial"/>
                <w:sz w:val="16"/>
                <w:lang w:eastAsia="de-DE"/>
              </w:rPr>
              <w:t>Awareness campaigns in TLPDS against DV and gender based violence</w:t>
            </w:r>
            <w:r w:rsidRPr="00501867">
              <w:rPr>
                <w:rFonts w:ascii="Cambria" w:eastAsia="Arial Unicode MS" w:hAnsi="Cambria" w:cs="Arial"/>
                <w:sz w:val="16"/>
                <w:szCs w:val="24"/>
                <w:lang w:eastAsia="de-DE"/>
              </w:rPr>
              <w:t xml:space="preserve"> </w:t>
            </w:r>
          </w:p>
          <w:p w14:paraId="62468A87" w14:textId="77777777" w:rsidR="000B75FF" w:rsidRPr="00501867" w:rsidRDefault="000B75FF" w:rsidP="00CA506D">
            <w:pPr>
              <w:autoSpaceDE w:val="0"/>
              <w:autoSpaceDN w:val="0"/>
              <w:adjustRightInd w:val="0"/>
              <w:spacing w:after="160" w:line="259" w:lineRule="auto"/>
              <w:rPr>
                <w:rFonts w:ascii="Calibri" w:eastAsia="Times New Roman" w:hAnsi="Calibri" w:cs="Arial"/>
                <w:color w:val="000000"/>
                <w:sz w:val="16"/>
                <w:lang w:eastAsia="en-GB"/>
              </w:rPr>
            </w:pPr>
          </w:p>
          <w:p w14:paraId="473D4964" w14:textId="77777777" w:rsidR="000B75FF" w:rsidRPr="00501867" w:rsidRDefault="000B75FF" w:rsidP="00CA506D">
            <w:pPr>
              <w:autoSpaceDE w:val="0"/>
              <w:autoSpaceDN w:val="0"/>
              <w:adjustRightInd w:val="0"/>
              <w:spacing w:after="160" w:line="259" w:lineRule="auto"/>
              <w:rPr>
                <w:rFonts w:ascii="Calibri" w:eastAsia="Times New Roman" w:hAnsi="Calibri" w:cs="Arial"/>
                <w:color w:val="000000"/>
                <w:sz w:val="16"/>
                <w:lang w:eastAsia="en-GB"/>
              </w:rPr>
            </w:pPr>
          </w:p>
          <w:p w14:paraId="15354DD5" w14:textId="77777777" w:rsidR="000B75FF" w:rsidRPr="00501867" w:rsidRDefault="000B75FF" w:rsidP="00A77ACB">
            <w:pPr>
              <w:numPr>
                <w:ilvl w:val="0"/>
                <w:numId w:val="11"/>
              </w:numPr>
              <w:autoSpaceDE w:val="0"/>
              <w:autoSpaceDN w:val="0"/>
              <w:adjustRightInd w:val="0"/>
              <w:spacing w:after="160" w:line="259" w:lineRule="auto"/>
              <w:ind w:left="425" w:hanging="425"/>
              <w:contextualSpacing/>
              <w:rPr>
                <w:rFonts w:eastAsia="Times New Roman" w:cs="Arial"/>
                <w:color w:val="000000"/>
                <w:sz w:val="16"/>
                <w:lang w:eastAsia="en-GB"/>
              </w:rPr>
            </w:pPr>
            <w:r w:rsidRPr="00501867">
              <w:rPr>
                <w:rFonts w:eastAsia="Times New Roman" w:cs="Arial"/>
                <w:color w:val="000000"/>
                <w:sz w:val="16"/>
                <w:lang w:eastAsia="en-GB"/>
              </w:rPr>
              <w:t xml:space="preserve">Capacity Building Plan on DV elaborated </w:t>
            </w:r>
          </w:p>
          <w:p w14:paraId="38F7A950" w14:textId="77777777" w:rsidR="000B75FF" w:rsidRPr="00501867" w:rsidRDefault="000B75FF" w:rsidP="00A77ACB">
            <w:pPr>
              <w:numPr>
                <w:ilvl w:val="0"/>
                <w:numId w:val="11"/>
              </w:numPr>
              <w:autoSpaceDE w:val="0"/>
              <w:autoSpaceDN w:val="0"/>
              <w:adjustRightInd w:val="0"/>
              <w:spacing w:after="160" w:line="259" w:lineRule="auto"/>
              <w:ind w:left="425" w:hanging="425"/>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 xml:space="preserve">Training curricula and modules on GBV and DV upgraded </w:t>
            </w:r>
          </w:p>
          <w:p w14:paraId="1027401A" w14:textId="77777777" w:rsidR="000B75FF" w:rsidRPr="00501867" w:rsidRDefault="000B75FF" w:rsidP="00A77ACB">
            <w:pPr>
              <w:numPr>
                <w:ilvl w:val="0"/>
                <w:numId w:val="11"/>
              </w:numPr>
              <w:autoSpaceDE w:val="0"/>
              <w:autoSpaceDN w:val="0"/>
              <w:adjustRightInd w:val="0"/>
              <w:spacing w:after="160" w:line="259" w:lineRule="auto"/>
              <w:ind w:left="425" w:hanging="425"/>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Refreshing training delivered in all LPDS on GBV and DV</w:t>
            </w:r>
          </w:p>
          <w:p w14:paraId="4CD2D759" w14:textId="77777777" w:rsidR="000B75FF" w:rsidRPr="00501867" w:rsidRDefault="000B75FF" w:rsidP="00A77ACB">
            <w:pPr>
              <w:numPr>
                <w:ilvl w:val="0"/>
                <w:numId w:val="11"/>
              </w:numPr>
              <w:autoSpaceDE w:val="0"/>
              <w:autoSpaceDN w:val="0"/>
              <w:adjustRightInd w:val="0"/>
              <w:spacing w:after="160" w:line="259" w:lineRule="auto"/>
              <w:ind w:left="425" w:hanging="425"/>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Training for CPOs and CIDs delivered</w:t>
            </w:r>
          </w:p>
          <w:p w14:paraId="39D46A78" w14:textId="77777777" w:rsidR="000B75FF" w:rsidRPr="00501867" w:rsidRDefault="000B75FF" w:rsidP="00CA506D">
            <w:pPr>
              <w:autoSpaceDE w:val="0"/>
              <w:autoSpaceDN w:val="0"/>
              <w:adjustRightInd w:val="0"/>
              <w:spacing w:after="160" w:line="259" w:lineRule="auto"/>
              <w:ind w:left="1125"/>
              <w:contextualSpacing/>
              <w:rPr>
                <w:rFonts w:ascii="Calibri" w:eastAsia="Times New Roman" w:hAnsi="Calibri" w:cs="Arial"/>
                <w:color w:val="000000"/>
                <w:sz w:val="16"/>
                <w:lang w:eastAsia="en-GB"/>
              </w:rPr>
            </w:pPr>
          </w:p>
          <w:p w14:paraId="250543F4" w14:textId="77777777" w:rsidR="000B75FF" w:rsidRPr="00501867" w:rsidRDefault="000B75FF" w:rsidP="00A77ACB">
            <w:pPr>
              <w:numPr>
                <w:ilvl w:val="0"/>
                <w:numId w:val="11"/>
              </w:numPr>
              <w:autoSpaceDE w:val="0"/>
              <w:autoSpaceDN w:val="0"/>
              <w:adjustRightInd w:val="0"/>
              <w:spacing w:after="160" w:line="259" w:lineRule="auto"/>
              <w:ind w:left="425" w:hanging="425"/>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 xml:space="preserve">The DV interviewing areas in the TLPDs commissariats restructured and reconstructed </w:t>
            </w:r>
          </w:p>
          <w:p w14:paraId="3FE09A74" w14:textId="662D7B79" w:rsidR="000B75FF" w:rsidRPr="00501867" w:rsidRDefault="000B75FF" w:rsidP="00A77ACB">
            <w:pPr>
              <w:numPr>
                <w:ilvl w:val="0"/>
                <w:numId w:val="11"/>
              </w:numPr>
              <w:autoSpaceDE w:val="0"/>
              <w:autoSpaceDN w:val="0"/>
              <w:adjustRightInd w:val="0"/>
              <w:spacing w:after="160" w:line="259" w:lineRule="auto"/>
              <w:ind w:left="425" w:hanging="425"/>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 xml:space="preserve">Material support for the CPOs and CIDs in agreed commissariats provided. </w:t>
            </w:r>
          </w:p>
          <w:p w14:paraId="2692340D" w14:textId="77777777" w:rsidR="000B75FF" w:rsidRPr="00501867" w:rsidRDefault="000B75FF" w:rsidP="008E7FD5">
            <w:pPr>
              <w:autoSpaceDE w:val="0"/>
              <w:autoSpaceDN w:val="0"/>
              <w:adjustRightInd w:val="0"/>
              <w:spacing w:after="160" w:line="259" w:lineRule="auto"/>
              <w:ind w:left="740"/>
              <w:contextualSpacing/>
              <w:rPr>
                <w:rFonts w:ascii="Calibri" w:eastAsia="Times New Roman" w:hAnsi="Calibri" w:cs="Arial"/>
                <w:color w:val="000000"/>
                <w:sz w:val="16"/>
                <w:lang w:eastAsia="en-GB"/>
              </w:rPr>
            </w:pPr>
          </w:p>
        </w:tc>
        <w:tc>
          <w:tcPr>
            <w:tcW w:w="1980" w:type="dxa"/>
          </w:tcPr>
          <w:p w14:paraId="51E39D61" w14:textId="77777777" w:rsidR="000B75FF" w:rsidRPr="00501867" w:rsidRDefault="000B75FF" w:rsidP="00A77ACB">
            <w:pPr>
              <w:numPr>
                <w:ilvl w:val="0"/>
                <w:numId w:val="8"/>
              </w:numPr>
              <w:spacing w:after="0" w:line="240" w:lineRule="auto"/>
              <w:ind w:left="214" w:hanging="218"/>
              <w:jc w:val="both"/>
              <w:rPr>
                <w:rFonts w:eastAsia="Arial Unicode MS" w:cs="Arial"/>
                <w:sz w:val="16"/>
                <w:lang w:eastAsia="de-DE"/>
              </w:rPr>
            </w:pPr>
            <w:r w:rsidRPr="00501867">
              <w:rPr>
                <w:rFonts w:eastAsia="Arial Unicode MS" w:cs="Arial"/>
                <w:sz w:val="16"/>
                <w:lang w:eastAsia="de-DE"/>
              </w:rPr>
              <w:t>Project Reports and documentation;</w:t>
            </w:r>
          </w:p>
          <w:p w14:paraId="24197718" w14:textId="77777777" w:rsidR="000B75FF" w:rsidRPr="00501867" w:rsidRDefault="000B75FF" w:rsidP="00A77ACB">
            <w:pPr>
              <w:numPr>
                <w:ilvl w:val="0"/>
                <w:numId w:val="8"/>
              </w:numPr>
              <w:spacing w:after="0" w:line="240" w:lineRule="auto"/>
              <w:ind w:left="214" w:hanging="218"/>
              <w:jc w:val="both"/>
              <w:rPr>
                <w:rFonts w:eastAsia="Arial Unicode MS" w:cs="Arial"/>
                <w:sz w:val="16"/>
                <w:lang w:eastAsia="de-DE"/>
              </w:rPr>
            </w:pPr>
            <w:r w:rsidRPr="00501867">
              <w:rPr>
                <w:rFonts w:eastAsia="Arial Unicode MS" w:cs="Arial"/>
                <w:sz w:val="16"/>
                <w:lang w:eastAsia="de-DE"/>
              </w:rPr>
              <w:t>UNDP, UN Women, OSCE reports ;</w:t>
            </w:r>
          </w:p>
          <w:p w14:paraId="7FFA99EC" w14:textId="77777777" w:rsidR="000B75FF" w:rsidRPr="00501867" w:rsidRDefault="000B75FF" w:rsidP="00A77ACB">
            <w:pPr>
              <w:numPr>
                <w:ilvl w:val="0"/>
                <w:numId w:val="8"/>
              </w:numPr>
              <w:spacing w:after="0" w:line="240" w:lineRule="auto"/>
              <w:ind w:left="214" w:hanging="218"/>
              <w:jc w:val="both"/>
              <w:rPr>
                <w:rFonts w:eastAsia="Arial Unicode MS" w:cs="Arial"/>
                <w:sz w:val="16"/>
                <w:lang w:eastAsia="de-DE"/>
              </w:rPr>
            </w:pPr>
            <w:r w:rsidRPr="00501867">
              <w:rPr>
                <w:rFonts w:eastAsia="Arial Unicode MS" w:cs="Arial"/>
                <w:sz w:val="16"/>
                <w:lang w:eastAsia="de-DE"/>
              </w:rPr>
              <w:t>Ministry of Health reports;</w:t>
            </w:r>
          </w:p>
          <w:p w14:paraId="4BEFFA81" w14:textId="77777777" w:rsidR="000B75FF" w:rsidRPr="00501867" w:rsidRDefault="000B75FF" w:rsidP="00A77ACB">
            <w:pPr>
              <w:numPr>
                <w:ilvl w:val="0"/>
                <w:numId w:val="8"/>
              </w:numPr>
              <w:spacing w:after="0" w:line="240" w:lineRule="auto"/>
              <w:ind w:left="214" w:hanging="218"/>
              <w:jc w:val="both"/>
              <w:rPr>
                <w:rFonts w:eastAsia="Arial Unicode MS" w:cs="Arial"/>
                <w:sz w:val="16"/>
                <w:lang w:eastAsia="de-DE"/>
              </w:rPr>
            </w:pPr>
            <w:r w:rsidRPr="00501867">
              <w:rPr>
                <w:rFonts w:eastAsia="Arial Unicode MS" w:cs="Arial"/>
                <w:sz w:val="16"/>
                <w:lang w:eastAsia="de-DE"/>
              </w:rPr>
              <w:t>MoJ and Prosecution Office Statistics.</w:t>
            </w:r>
          </w:p>
          <w:p w14:paraId="506A05CC" w14:textId="77777777" w:rsidR="000B75FF" w:rsidRPr="00501867" w:rsidRDefault="000B75FF" w:rsidP="00A77ACB">
            <w:pPr>
              <w:numPr>
                <w:ilvl w:val="0"/>
                <w:numId w:val="8"/>
              </w:numPr>
              <w:spacing w:after="0" w:line="240" w:lineRule="auto"/>
              <w:ind w:left="214" w:hanging="218"/>
              <w:jc w:val="both"/>
              <w:rPr>
                <w:rFonts w:eastAsia="Arial Unicode MS" w:cs="Arial"/>
                <w:sz w:val="16"/>
                <w:lang w:eastAsia="de-DE"/>
              </w:rPr>
            </w:pPr>
            <w:r w:rsidRPr="00501867">
              <w:rPr>
                <w:rFonts w:eastAsia="Arial Unicode MS" w:cs="Arial"/>
                <w:sz w:val="16"/>
                <w:lang w:eastAsia="de-DE"/>
              </w:rPr>
              <w:t>Police reports/statistics;</w:t>
            </w:r>
          </w:p>
          <w:p w14:paraId="0E6D4246" w14:textId="77777777" w:rsidR="000B75FF" w:rsidRPr="00501867" w:rsidRDefault="000B75FF" w:rsidP="00A77ACB">
            <w:pPr>
              <w:numPr>
                <w:ilvl w:val="0"/>
                <w:numId w:val="8"/>
              </w:numPr>
              <w:spacing w:after="0" w:line="240" w:lineRule="auto"/>
              <w:ind w:left="214" w:hanging="218"/>
              <w:jc w:val="both"/>
              <w:rPr>
                <w:rFonts w:eastAsia="Arial Unicode MS" w:cs="Arial"/>
                <w:sz w:val="16"/>
                <w:lang w:eastAsia="de-DE"/>
              </w:rPr>
            </w:pPr>
            <w:r w:rsidRPr="00501867">
              <w:rPr>
                <w:rFonts w:eastAsia="Arial Unicode MS" w:cs="Arial"/>
                <w:sz w:val="16"/>
                <w:lang w:eastAsia="de-DE"/>
              </w:rPr>
              <w:t>Project Reports;</w:t>
            </w:r>
          </w:p>
          <w:p w14:paraId="10941EC5" w14:textId="77777777" w:rsidR="000B75FF" w:rsidRPr="00501867" w:rsidRDefault="000B75FF" w:rsidP="00A77ACB">
            <w:pPr>
              <w:numPr>
                <w:ilvl w:val="0"/>
                <w:numId w:val="8"/>
              </w:numPr>
              <w:spacing w:after="0" w:line="240" w:lineRule="auto"/>
              <w:ind w:left="214" w:hanging="218"/>
              <w:jc w:val="both"/>
              <w:rPr>
                <w:rFonts w:eastAsia="Arial Unicode MS" w:cs="Arial"/>
                <w:sz w:val="16"/>
                <w:lang w:eastAsia="de-DE"/>
              </w:rPr>
            </w:pPr>
            <w:r w:rsidRPr="00501867">
              <w:rPr>
                <w:rFonts w:eastAsia="Arial Unicode MS" w:cs="Arial"/>
                <w:sz w:val="16"/>
                <w:lang w:eastAsia="de-DE"/>
              </w:rPr>
              <w:t xml:space="preserve"> Assessment reports &amp; Surveys;</w:t>
            </w:r>
          </w:p>
          <w:p w14:paraId="1D6D2CE8" w14:textId="77777777" w:rsidR="000B75FF" w:rsidRPr="00501867" w:rsidRDefault="000B75FF" w:rsidP="00A77ACB">
            <w:pPr>
              <w:numPr>
                <w:ilvl w:val="0"/>
                <w:numId w:val="8"/>
              </w:numPr>
              <w:spacing w:after="0" w:line="240" w:lineRule="auto"/>
              <w:ind w:left="214" w:hanging="218"/>
              <w:jc w:val="both"/>
              <w:rPr>
                <w:rFonts w:eastAsia="Arial Unicode MS" w:cs="Arial"/>
                <w:sz w:val="16"/>
                <w:lang w:eastAsia="de-DE"/>
              </w:rPr>
            </w:pPr>
            <w:r w:rsidRPr="00501867">
              <w:rPr>
                <w:rFonts w:eastAsia="Arial Unicode MS" w:cs="Arial"/>
                <w:sz w:val="16"/>
                <w:lang w:eastAsia="de-DE"/>
              </w:rPr>
              <w:t>Monitoring &amp; Evaluation Plan;</w:t>
            </w:r>
          </w:p>
          <w:p w14:paraId="006082BF" w14:textId="77777777" w:rsidR="000B75FF" w:rsidRPr="00501867" w:rsidRDefault="000B75FF" w:rsidP="00A77ACB">
            <w:pPr>
              <w:numPr>
                <w:ilvl w:val="0"/>
                <w:numId w:val="8"/>
              </w:numPr>
              <w:spacing w:after="0" w:line="240" w:lineRule="auto"/>
              <w:ind w:left="214" w:hanging="218"/>
              <w:jc w:val="both"/>
              <w:rPr>
                <w:rFonts w:eastAsia="Arial Unicode MS" w:cs="Arial"/>
                <w:sz w:val="16"/>
                <w:lang w:eastAsia="de-DE"/>
              </w:rPr>
            </w:pPr>
            <w:r w:rsidRPr="00501867">
              <w:rPr>
                <w:rFonts w:eastAsia="Arial Unicode MS" w:cs="Arial"/>
                <w:sz w:val="16"/>
                <w:lang w:eastAsia="de-DE"/>
              </w:rPr>
              <w:t>UNDP &amp; UN Women databases, maps and reports</w:t>
            </w:r>
          </w:p>
          <w:p w14:paraId="69DF8BD3" w14:textId="77777777" w:rsidR="000B75FF" w:rsidRPr="00501867" w:rsidRDefault="000B75FF" w:rsidP="00A77ACB">
            <w:pPr>
              <w:numPr>
                <w:ilvl w:val="0"/>
                <w:numId w:val="8"/>
              </w:numPr>
              <w:spacing w:after="0" w:line="240" w:lineRule="auto"/>
              <w:ind w:left="214" w:hanging="218"/>
              <w:rPr>
                <w:rFonts w:eastAsia="Arial Unicode MS" w:cs="Arial"/>
                <w:sz w:val="16"/>
                <w:lang w:eastAsia="de-DE"/>
              </w:rPr>
            </w:pPr>
            <w:r w:rsidRPr="00501867">
              <w:rPr>
                <w:rFonts w:eastAsia="Arial Unicode MS" w:cs="Arial"/>
                <w:sz w:val="16"/>
                <w:lang w:eastAsia="de-DE"/>
              </w:rPr>
              <w:t>The Ombudsman /Internal Control Service /M. of Health /M. Education and Sciences / Local Government reports</w:t>
            </w:r>
          </w:p>
          <w:p w14:paraId="11849149" w14:textId="55243A5B" w:rsidR="00CA506D" w:rsidRPr="00501867" w:rsidRDefault="00CA506D" w:rsidP="00CA506D">
            <w:pPr>
              <w:spacing w:after="0" w:line="240" w:lineRule="auto"/>
              <w:ind w:left="214"/>
              <w:rPr>
                <w:rFonts w:eastAsia="Arial Unicode MS" w:cs="Arial"/>
                <w:sz w:val="16"/>
                <w:lang w:eastAsia="de-DE"/>
              </w:rPr>
            </w:pPr>
          </w:p>
        </w:tc>
        <w:tc>
          <w:tcPr>
            <w:tcW w:w="2340" w:type="dxa"/>
          </w:tcPr>
          <w:p w14:paraId="398CE4F2" w14:textId="602055DA" w:rsidR="00515300" w:rsidRDefault="00515300" w:rsidP="004778B0">
            <w:pPr>
              <w:rPr>
                <w:rFonts w:ascii="Calibri" w:eastAsia="Calibri" w:hAnsi="Calibri" w:cs="Arial"/>
                <w:sz w:val="16"/>
              </w:rPr>
            </w:pPr>
            <w:r>
              <w:rPr>
                <w:rFonts w:ascii="Calibri" w:eastAsia="Calibri" w:hAnsi="Calibri" w:cs="Arial"/>
                <w:sz w:val="16"/>
              </w:rPr>
              <w:t>Referral mechanism established in Librazhd and reactivated in Peqin.</w:t>
            </w:r>
          </w:p>
          <w:p w14:paraId="267FC0DA" w14:textId="77777777" w:rsidR="00734992" w:rsidRDefault="00734992" w:rsidP="00515300">
            <w:pPr>
              <w:rPr>
                <w:rFonts w:ascii="Calibri" w:eastAsia="Calibri" w:hAnsi="Calibri" w:cs="Arial"/>
                <w:sz w:val="16"/>
              </w:rPr>
            </w:pPr>
          </w:p>
          <w:p w14:paraId="0E162E7C" w14:textId="77777777" w:rsidR="00734992" w:rsidRDefault="00734992" w:rsidP="00515300">
            <w:pPr>
              <w:rPr>
                <w:rFonts w:ascii="Calibri" w:eastAsia="Calibri" w:hAnsi="Calibri" w:cs="Arial"/>
                <w:sz w:val="16"/>
              </w:rPr>
            </w:pPr>
          </w:p>
          <w:p w14:paraId="040202DF" w14:textId="77777777" w:rsidR="00734992" w:rsidRDefault="00734992" w:rsidP="00515300">
            <w:pPr>
              <w:rPr>
                <w:rFonts w:ascii="Calibri" w:eastAsia="Calibri" w:hAnsi="Calibri" w:cs="Arial"/>
                <w:sz w:val="16"/>
              </w:rPr>
            </w:pPr>
          </w:p>
          <w:p w14:paraId="18411EB0" w14:textId="77777777" w:rsidR="00515300" w:rsidRDefault="00515300" w:rsidP="00515300">
            <w:pPr>
              <w:rPr>
                <w:rFonts w:ascii="Calibri" w:eastAsia="Calibri" w:hAnsi="Calibri" w:cs="Arial"/>
                <w:sz w:val="16"/>
              </w:rPr>
            </w:pPr>
            <w:r>
              <w:rPr>
                <w:rFonts w:ascii="Calibri" w:eastAsia="Calibri" w:hAnsi="Calibri" w:cs="Arial"/>
                <w:sz w:val="16"/>
              </w:rPr>
              <w:t xml:space="preserve">72 CPOs and CIDs were trained on the legal amendments of the DV law and the risk assessment </w:t>
            </w:r>
          </w:p>
          <w:p w14:paraId="7F2E7CDC" w14:textId="55B44A38" w:rsidR="000A51F5" w:rsidRPr="00501867" w:rsidRDefault="000A51F5" w:rsidP="004778B0">
            <w:pPr>
              <w:rPr>
                <w:rFonts w:ascii="Calibri" w:eastAsia="Calibri" w:hAnsi="Calibri" w:cs="Arial"/>
                <w:sz w:val="16"/>
              </w:rPr>
            </w:pPr>
            <w:r w:rsidRPr="00501867">
              <w:rPr>
                <w:rFonts w:ascii="Calibri" w:eastAsia="Calibri" w:hAnsi="Calibri" w:cs="Arial"/>
                <w:sz w:val="16"/>
              </w:rPr>
              <w:t xml:space="preserve">Interview Unit for minors and DV victims </w:t>
            </w:r>
            <w:r w:rsidR="00865B3C" w:rsidRPr="00501867">
              <w:rPr>
                <w:rFonts w:ascii="Calibri" w:eastAsia="Calibri" w:hAnsi="Calibri" w:cs="Arial"/>
                <w:sz w:val="16"/>
              </w:rPr>
              <w:t>in LPD Elbasan created</w:t>
            </w:r>
            <w:r w:rsidRPr="00501867">
              <w:rPr>
                <w:rFonts w:ascii="Calibri" w:eastAsia="Calibri" w:hAnsi="Calibri" w:cs="Arial"/>
                <w:sz w:val="16"/>
              </w:rPr>
              <w:t xml:space="preserve"> (works + equipment) and staff trained </w:t>
            </w:r>
          </w:p>
          <w:p w14:paraId="53D67BEC" w14:textId="2331D482" w:rsidR="004E5CBF" w:rsidRPr="00501867" w:rsidRDefault="000A51F5" w:rsidP="004E5CBF">
            <w:pPr>
              <w:rPr>
                <w:rFonts w:ascii="Calibri" w:eastAsia="Calibri" w:hAnsi="Calibri" w:cs="Arial"/>
                <w:sz w:val="16"/>
              </w:rPr>
            </w:pPr>
            <w:r w:rsidRPr="00501867">
              <w:rPr>
                <w:rFonts w:ascii="Calibri" w:eastAsia="Calibri" w:hAnsi="Calibri" w:cs="Arial"/>
                <w:sz w:val="16"/>
              </w:rPr>
              <w:t xml:space="preserve"> </w:t>
            </w:r>
          </w:p>
        </w:tc>
        <w:tc>
          <w:tcPr>
            <w:tcW w:w="3296" w:type="dxa"/>
          </w:tcPr>
          <w:p w14:paraId="25C66455" w14:textId="5352EFC5" w:rsidR="000B75FF" w:rsidRPr="00501867" w:rsidRDefault="000B75FF" w:rsidP="008E7FD5">
            <w:pPr>
              <w:rPr>
                <w:rFonts w:ascii="Calibri" w:eastAsia="Calibri" w:hAnsi="Calibri" w:cs="Arial"/>
                <w:sz w:val="16"/>
              </w:rPr>
            </w:pPr>
            <w:r w:rsidRPr="00501867">
              <w:rPr>
                <w:rFonts w:ascii="Calibri" w:eastAsia="Calibri" w:hAnsi="Calibri" w:cs="Arial"/>
                <w:sz w:val="16"/>
              </w:rPr>
              <w:t>Referral Mechanism established in Gramsh</w:t>
            </w:r>
            <w:r w:rsidR="003C556E" w:rsidRPr="00501867">
              <w:rPr>
                <w:rFonts w:ascii="Calibri" w:eastAsia="Calibri" w:hAnsi="Calibri" w:cs="Arial"/>
                <w:sz w:val="16"/>
              </w:rPr>
              <w:t>, Belsh and Kukes</w:t>
            </w:r>
            <w:r w:rsidR="00C91946" w:rsidRPr="00501867">
              <w:rPr>
                <w:rFonts w:ascii="Calibri" w:eastAsia="Calibri" w:hAnsi="Calibri" w:cs="Arial"/>
                <w:sz w:val="16"/>
              </w:rPr>
              <w:t xml:space="preserve"> and continuous support provided.</w:t>
            </w:r>
          </w:p>
          <w:p w14:paraId="76B54F19" w14:textId="49B248F5" w:rsidR="000B75FF" w:rsidRPr="00501867" w:rsidRDefault="000B75FF" w:rsidP="008E7FD5">
            <w:pPr>
              <w:rPr>
                <w:rFonts w:ascii="Calibri" w:eastAsia="Calibri" w:hAnsi="Calibri" w:cs="Arial"/>
                <w:sz w:val="16"/>
              </w:rPr>
            </w:pPr>
            <w:r w:rsidRPr="00501867">
              <w:rPr>
                <w:rFonts w:ascii="Calibri" w:eastAsia="Calibri" w:hAnsi="Calibri" w:cs="Times New Roman"/>
                <w:sz w:val="16"/>
              </w:rPr>
              <w:t>DV Awareness Campaign implemented in November-Dec. 2017</w:t>
            </w:r>
            <w:r w:rsidR="006A5B7A" w:rsidRPr="00501867">
              <w:rPr>
                <w:rFonts w:ascii="Calibri" w:eastAsia="Calibri" w:hAnsi="Calibri" w:cs="Times New Roman"/>
                <w:sz w:val="16"/>
              </w:rPr>
              <w:t>,</w:t>
            </w:r>
            <w:r w:rsidR="00DF4C0F" w:rsidRPr="00501867">
              <w:rPr>
                <w:rFonts w:ascii="Calibri" w:eastAsia="Calibri" w:hAnsi="Calibri" w:cs="Times New Roman"/>
                <w:sz w:val="16"/>
              </w:rPr>
              <w:t xml:space="preserve"> 2018</w:t>
            </w:r>
            <w:r w:rsidR="006A5B7A" w:rsidRPr="00501867">
              <w:rPr>
                <w:rFonts w:ascii="Calibri" w:eastAsia="Calibri" w:hAnsi="Calibri" w:cs="Times New Roman"/>
                <w:sz w:val="16"/>
              </w:rPr>
              <w:t xml:space="preserve"> and 2019</w:t>
            </w:r>
            <w:r w:rsidRPr="00501867">
              <w:rPr>
                <w:rFonts w:ascii="Calibri" w:eastAsia="Calibri" w:hAnsi="Calibri" w:cs="Times New Roman"/>
                <w:sz w:val="16"/>
              </w:rPr>
              <w:t>.</w:t>
            </w:r>
          </w:p>
          <w:p w14:paraId="7C4D9EF2" w14:textId="43F9BBCE" w:rsidR="000B75FF" w:rsidRPr="00501867" w:rsidRDefault="00F351BF" w:rsidP="00F351BF">
            <w:pPr>
              <w:rPr>
                <w:rFonts w:ascii="Calibri" w:eastAsia="Calibri" w:hAnsi="Calibri" w:cs="Arial"/>
                <w:sz w:val="16"/>
              </w:rPr>
            </w:pPr>
            <w:r w:rsidRPr="00501867">
              <w:rPr>
                <w:rFonts w:ascii="Calibri" w:eastAsia="Calibri" w:hAnsi="Calibri" w:cs="Arial"/>
                <w:sz w:val="16"/>
              </w:rPr>
              <w:t xml:space="preserve">Friendly interview room </w:t>
            </w:r>
            <w:r w:rsidR="00606A7A" w:rsidRPr="00501867">
              <w:rPr>
                <w:rFonts w:ascii="Calibri" w:eastAsia="Calibri" w:hAnsi="Calibri" w:cs="Arial"/>
                <w:sz w:val="16"/>
              </w:rPr>
              <w:t>in Librazhd and Comm. 4 in Tirana completed</w:t>
            </w:r>
            <w:r w:rsidRPr="00501867">
              <w:rPr>
                <w:rFonts w:ascii="Calibri" w:eastAsia="Calibri" w:hAnsi="Calibri" w:cs="Arial"/>
                <w:sz w:val="16"/>
              </w:rPr>
              <w:t>.</w:t>
            </w:r>
          </w:p>
          <w:p w14:paraId="4A6AC31A" w14:textId="77777777" w:rsidR="000A51F5" w:rsidRPr="00501867" w:rsidRDefault="00F351BF" w:rsidP="000A51F5">
            <w:pPr>
              <w:rPr>
                <w:rFonts w:ascii="Calibri" w:eastAsia="Calibri" w:hAnsi="Calibri" w:cs="Arial"/>
                <w:sz w:val="16"/>
              </w:rPr>
            </w:pPr>
            <w:r w:rsidRPr="00501867">
              <w:rPr>
                <w:rFonts w:ascii="Calibri" w:eastAsia="Calibri" w:hAnsi="Calibri" w:cs="Arial"/>
                <w:sz w:val="16"/>
              </w:rPr>
              <w:t>Interview room created in Has.</w:t>
            </w:r>
            <w:r w:rsidR="000A51F5" w:rsidRPr="00501867">
              <w:rPr>
                <w:rFonts w:ascii="Calibri" w:eastAsia="Calibri" w:hAnsi="Calibri" w:cs="Arial"/>
                <w:sz w:val="16"/>
              </w:rPr>
              <w:t xml:space="preserve"> </w:t>
            </w:r>
          </w:p>
          <w:p w14:paraId="7C55D8C9" w14:textId="0C29E557" w:rsidR="000A51F5" w:rsidRPr="00501867" w:rsidRDefault="000A51F5" w:rsidP="000A51F5">
            <w:pPr>
              <w:rPr>
                <w:rFonts w:ascii="Calibri" w:eastAsia="Calibri" w:hAnsi="Calibri" w:cs="Arial"/>
                <w:sz w:val="16"/>
              </w:rPr>
            </w:pPr>
            <w:r w:rsidRPr="00501867">
              <w:rPr>
                <w:rFonts w:ascii="Calibri" w:eastAsia="Calibri" w:hAnsi="Calibri" w:cs="Arial"/>
                <w:sz w:val="16"/>
              </w:rPr>
              <w:t xml:space="preserve">The report on Prevention Approach finished and submitted Capacity development plan drafted </w:t>
            </w:r>
          </w:p>
          <w:p w14:paraId="046A98A6" w14:textId="1D8CB4DC" w:rsidR="000A51F5" w:rsidRPr="00501867" w:rsidRDefault="00865B3C" w:rsidP="000A51F5">
            <w:pPr>
              <w:rPr>
                <w:rFonts w:ascii="Calibri" w:eastAsia="Calibri" w:hAnsi="Calibri" w:cs="Arial"/>
                <w:sz w:val="16"/>
              </w:rPr>
            </w:pPr>
            <w:r w:rsidRPr="00501867">
              <w:rPr>
                <w:rFonts w:ascii="Calibri" w:eastAsia="Calibri" w:hAnsi="Calibri" w:cs="Arial"/>
                <w:sz w:val="16"/>
              </w:rPr>
              <w:t xml:space="preserve">42 </w:t>
            </w:r>
            <w:r w:rsidR="000A51F5" w:rsidRPr="00501867">
              <w:rPr>
                <w:rFonts w:ascii="Calibri" w:eastAsia="Calibri" w:hAnsi="Calibri" w:cs="Arial"/>
                <w:sz w:val="16"/>
              </w:rPr>
              <w:t xml:space="preserve">police officers of Kukes LPD trained on addressing DV cases and risk assessment. </w:t>
            </w:r>
          </w:p>
          <w:p w14:paraId="086ED513" w14:textId="3A0329B3" w:rsidR="000A51F5" w:rsidRDefault="000A51F5" w:rsidP="000A51F5">
            <w:pPr>
              <w:rPr>
                <w:rFonts w:ascii="Calibri" w:eastAsia="Calibri" w:hAnsi="Calibri" w:cs="Arial"/>
                <w:sz w:val="16"/>
              </w:rPr>
            </w:pPr>
            <w:r w:rsidRPr="00501867">
              <w:rPr>
                <w:rFonts w:ascii="Calibri" w:eastAsia="Calibri" w:hAnsi="Calibri" w:cs="Arial"/>
                <w:sz w:val="16"/>
              </w:rPr>
              <w:t xml:space="preserve">Interview Unit for minors and DV victims </w:t>
            </w:r>
            <w:r w:rsidR="00865B3C" w:rsidRPr="00501867">
              <w:rPr>
                <w:rFonts w:ascii="Calibri" w:eastAsia="Calibri" w:hAnsi="Calibri" w:cs="Arial"/>
                <w:sz w:val="16"/>
              </w:rPr>
              <w:t>in LPD Elbasan created</w:t>
            </w:r>
            <w:r w:rsidRPr="00501867">
              <w:rPr>
                <w:rFonts w:ascii="Calibri" w:eastAsia="Calibri" w:hAnsi="Calibri" w:cs="Arial"/>
                <w:sz w:val="16"/>
              </w:rPr>
              <w:t xml:space="preserve"> (works + equipment) and staff trained </w:t>
            </w:r>
          </w:p>
          <w:p w14:paraId="39E5A821" w14:textId="77777777" w:rsidR="00515300" w:rsidRPr="00501867" w:rsidRDefault="00515300" w:rsidP="00515300">
            <w:pPr>
              <w:rPr>
                <w:rFonts w:ascii="Calibri" w:eastAsia="Calibri" w:hAnsi="Calibri" w:cs="Arial"/>
                <w:sz w:val="16"/>
              </w:rPr>
            </w:pPr>
            <w:r w:rsidRPr="00501867">
              <w:rPr>
                <w:rFonts w:ascii="Calibri" w:eastAsia="Calibri" w:hAnsi="Calibri" w:cs="Arial"/>
                <w:sz w:val="16"/>
              </w:rPr>
              <w:t xml:space="preserve">Consolidation of the DV Referral Mechanism in Belsh, Gramsh and Kukes through support </w:t>
            </w:r>
          </w:p>
          <w:p w14:paraId="3A6FDD58" w14:textId="77777777" w:rsidR="00515300" w:rsidRPr="00501867" w:rsidRDefault="00515300" w:rsidP="00515300">
            <w:pPr>
              <w:rPr>
                <w:rFonts w:ascii="Calibri" w:eastAsia="Calibri" w:hAnsi="Calibri" w:cs="Arial"/>
                <w:sz w:val="16"/>
              </w:rPr>
            </w:pPr>
            <w:r w:rsidRPr="00501867">
              <w:rPr>
                <w:rFonts w:ascii="Calibri" w:eastAsia="Calibri" w:hAnsi="Calibri" w:cs="Arial"/>
                <w:sz w:val="16"/>
              </w:rPr>
              <w:t xml:space="preserve">Awareness raising campaign during 16 days of activism against violence against women in 6 districts Vlore, Elbasan, Kukes, Lezhe and Pogradec. </w:t>
            </w:r>
          </w:p>
          <w:p w14:paraId="708B4D43" w14:textId="77777777" w:rsidR="00515300" w:rsidRPr="00501867" w:rsidRDefault="00515300" w:rsidP="00515300">
            <w:pPr>
              <w:rPr>
                <w:rFonts w:ascii="Calibri" w:eastAsia="Calibri" w:hAnsi="Calibri" w:cs="Arial"/>
                <w:sz w:val="16"/>
              </w:rPr>
            </w:pPr>
            <w:r w:rsidRPr="00501867">
              <w:rPr>
                <w:rFonts w:ascii="Calibri" w:eastAsia="Calibri" w:hAnsi="Calibri" w:cs="Arial"/>
                <w:sz w:val="16"/>
              </w:rPr>
              <w:t xml:space="preserve">Capacity development plan drafted </w:t>
            </w:r>
          </w:p>
          <w:p w14:paraId="2B1FEA71" w14:textId="77777777" w:rsidR="00515300" w:rsidRPr="00501867" w:rsidRDefault="00515300" w:rsidP="00515300">
            <w:pPr>
              <w:rPr>
                <w:rFonts w:ascii="Calibri" w:eastAsia="Calibri" w:hAnsi="Calibri" w:cs="Arial"/>
                <w:sz w:val="16"/>
              </w:rPr>
            </w:pPr>
            <w:r w:rsidRPr="00501867">
              <w:rPr>
                <w:rFonts w:ascii="Calibri" w:eastAsia="Calibri" w:hAnsi="Calibri" w:cs="Arial"/>
                <w:sz w:val="16"/>
              </w:rPr>
              <w:t xml:space="preserve">42 police officers of Kukes LPD trained on addressing DV cases and risk assessment. </w:t>
            </w:r>
          </w:p>
          <w:p w14:paraId="0271C87F" w14:textId="77777777" w:rsidR="00515300" w:rsidRPr="00501867" w:rsidRDefault="00515300" w:rsidP="00515300">
            <w:pPr>
              <w:rPr>
                <w:rFonts w:ascii="Calibri" w:eastAsia="Calibri" w:hAnsi="Calibri" w:cs="Arial"/>
                <w:sz w:val="16"/>
              </w:rPr>
            </w:pPr>
            <w:r w:rsidRPr="00501867">
              <w:rPr>
                <w:rFonts w:ascii="Calibri" w:eastAsia="Calibri" w:hAnsi="Calibri" w:cs="Arial"/>
                <w:sz w:val="16"/>
              </w:rPr>
              <w:t xml:space="preserve">Interview Unit for minors and DV victims in LPD Elbasan created (works + equipment) and staff trained </w:t>
            </w:r>
          </w:p>
          <w:p w14:paraId="00902F06" w14:textId="77777777" w:rsidR="00515300" w:rsidRPr="00501867" w:rsidRDefault="00515300" w:rsidP="000A51F5">
            <w:pPr>
              <w:rPr>
                <w:rFonts w:ascii="Calibri" w:eastAsia="Calibri" w:hAnsi="Calibri" w:cs="Arial"/>
                <w:sz w:val="16"/>
              </w:rPr>
            </w:pPr>
          </w:p>
          <w:p w14:paraId="1486BFF8" w14:textId="77777777" w:rsidR="000A51F5" w:rsidRPr="00501867" w:rsidRDefault="000A51F5" w:rsidP="000A51F5">
            <w:pPr>
              <w:rPr>
                <w:rFonts w:ascii="Calibri" w:eastAsia="Calibri" w:hAnsi="Calibri" w:cs="Arial"/>
                <w:sz w:val="16"/>
              </w:rPr>
            </w:pPr>
          </w:p>
          <w:p w14:paraId="1A019982" w14:textId="77777777" w:rsidR="00F351BF" w:rsidRPr="00501867" w:rsidRDefault="00F351BF" w:rsidP="00F351BF">
            <w:pPr>
              <w:rPr>
                <w:rFonts w:ascii="Calibri" w:eastAsia="Calibri" w:hAnsi="Calibri" w:cs="Arial"/>
                <w:sz w:val="16"/>
              </w:rPr>
            </w:pPr>
          </w:p>
          <w:p w14:paraId="24A86566" w14:textId="66CEB857" w:rsidR="000A51F5" w:rsidRPr="00501867" w:rsidRDefault="000A51F5" w:rsidP="00F351BF">
            <w:pPr>
              <w:rPr>
                <w:rFonts w:ascii="Calibri" w:eastAsia="Calibri" w:hAnsi="Calibri" w:cs="Arial"/>
                <w:sz w:val="16"/>
              </w:rPr>
            </w:pPr>
          </w:p>
        </w:tc>
      </w:tr>
      <w:tr w:rsidR="000B75FF" w:rsidRPr="00501867" w14:paraId="7B60A240" w14:textId="77777777" w:rsidTr="003C4042">
        <w:trPr>
          <w:cantSplit/>
          <w:trHeight w:val="1610"/>
        </w:trPr>
        <w:tc>
          <w:tcPr>
            <w:tcW w:w="805" w:type="dxa"/>
            <w:vAlign w:val="center"/>
          </w:tcPr>
          <w:p w14:paraId="14A0E7DF" w14:textId="35790B8B" w:rsidR="000B75FF" w:rsidRPr="00501867" w:rsidRDefault="000B75FF" w:rsidP="008E7FD5">
            <w:pPr>
              <w:spacing w:after="160" w:line="259" w:lineRule="auto"/>
              <w:ind w:right="26"/>
              <w:rPr>
                <w:rFonts w:ascii="Calibri" w:eastAsia="Calibri" w:hAnsi="Calibri" w:cs="Arial"/>
                <w:b/>
                <w:sz w:val="16"/>
              </w:rPr>
            </w:pPr>
            <w:r w:rsidRPr="00501867">
              <w:rPr>
                <w:rFonts w:ascii="Calibri" w:eastAsia="Calibri" w:hAnsi="Calibri" w:cs="Arial"/>
                <w:b/>
                <w:sz w:val="16"/>
              </w:rPr>
              <w:lastRenderedPageBreak/>
              <w:t xml:space="preserve">Grants </w:t>
            </w:r>
          </w:p>
        </w:tc>
        <w:tc>
          <w:tcPr>
            <w:tcW w:w="2160" w:type="dxa"/>
          </w:tcPr>
          <w:p w14:paraId="7BEC0630" w14:textId="77777777" w:rsidR="000B75FF" w:rsidRPr="00501867" w:rsidRDefault="000B75FF" w:rsidP="008E7FD5">
            <w:pPr>
              <w:autoSpaceDE w:val="0"/>
              <w:autoSpaceDN w:val="0"/>
              <w:adjustRightInd w:val="0"/>
              <w:spacing w:after="0" w:line="240" w:lineRule="auto"/>
              <w:rPr>
                <w:rFonts w:ascii="Calibri" w:eastAsia="Times New Roman" w:hAnsi="Calibri" w:cs="Arial"/>
                <w:color w:val="000000"/>
                <w:sz w:val="16"/>
                <w:lang w:eastAsia="en-GB"/>
              </w:rPr>
            </w:pPr>
          </w:p>
          <w:p w14:paraId="28B657C6" w14:textId="77777777" w:rsidR="000B75FF" w:rsidRPr="00501867" w:rsidRDefault="000B75FF" w:rsidP="008E7FD5">
            <w:pPr>
              <w:autoSpaceDE w:val="0"/>
              <w:autoSpaceDN w:val="0"/>
              <w:adjustRightInd w:val="0"/>
              <w:spacing w:after="0" w:line="240" w:lineRule="auto"/>
              <w:rPr>
                <w:rFonts w:eastAsia="Times New Roman" w:cs="Arial"/>
                <w:color w:val="000000"/>
                <w:sz w:val="16"/>
                <w:lang w:eastAsia="en-GB"/>
              </w:rPr>
            </w:pPr>
            <w:r w:rsidRPr="00501867">
              <w:rPr>
                <w:rFonts w:eastAsia="Times New Roman" w:cs="Arial"/>
                <w:sz w:val="16"/>
                <w:lang w:eastAsia="sk-SK"/>
              </w:rPr>
              <w:t xml:space="preserve">Empower civil society organizations to embrace and implement the CP philosophy </w:t>
            </w:r>
            <w:r w:rsidRPr="00501867">
              <w:rPr>
                <w:rFonts w:eastAsia="Times New Roman" w:cs="Times New Roman"/>
                <w:sz w:val="16"/>
                <w:lang w:eastAsia="en-GB"/>
              </w:rPr>
              <w:t>and support to combat DV</w:t>
            </w:r>
            <w:r w:rsidRPr="00501867">
              <w:rPr>
                <w:rFonts w:eastAsia="Times New Roman" w:cs="Arial"/>
                <w:sz w:val="16"/>
                <w:lang w:eastAsia="sk-SK"/>
              </w:rPr>
              <w:t xml:space="preserve">. </w:t>
            </w:r>
          </w:p>
        </w:tc>
        <w:tc>
          <w:tcPr>
            <w:tcW w:w="5040" w:type="dxa"/>
          </w:tcPr>
          <w:p w14:paraId="765215FA" w14:textId="77777777" w:rsidR="000B75FF" w:rsidRPr="00501867" w:rsidRDefault="000B75FF" w:rsidP="008E7FD5">
            <w:pPr>
              <w:autoSpaceDE w:val="0"/>
              <w:autoSpaceDN w:val="0"/>
              <w:adjustRightInd w:val="0"/>
              <w:spacing w:after="160" w:line="259" w:lineRule="auto"/>
              <w:ind w:left="720"/>
              <w:rPr>
                <w:rFonts w:ascii="Calibri" w:eastAsia="Times New Roman" w:hAnsi="Calibri" w:cs="Arial"/>
                <w:color w:val="000000"/>
                <w:sz w:val="16"/>
                <w:lang w:eastAsia="en-GB"/>
              </w:rPr>
            </w:pPr>
          </w:p>
          <w:p w14:paraId="462209DC" w14:textId="77777777" w:rsidR="000B75FF" w:rsidRPr="00501867" w:rsidRDefault="000B75FF" w:rsidP="00A77ACB">
            <w:pPr>
              <w:numPr>
                <w:ilvl w:val="0"/>
                <w:numId w:val="13"/>
              </w:numPr>
              <w:autoSpaceDE w:val="0"/>
              <w:autoSpaceDN w:val="0"/>
              <w:adjustRightInd w:val="0"/>
              <w:spacing w:after="160" w:line="259" w:lineRule="auto"/>
              <w:contextualSpacing/>
              <w:rPr>
                <w:rFonts w:ascii="Calibri" w:eastAsia="Times New Roman" w:hAnsi="Calibri" w:cs="Arial"/>
                <w:color w:val="000000"/>
                <w:sz w:val="16"/>
                <w:lang w:eastAsia="en-GB"/>
              </w:rPr>
            </w:pPr>
            <w:r w:rsidRPr="00501867">
              <w:rPr>
                <w:rFonts w:ascii="Calibri" w:eastAsia="Times New Roman" w:hAnsi="Calibri" w:cs="Arial"/>
                <w:color w:val="000000"/>
                <w:sz w:val="16"/>
                <w:lang w:eastAsia="en-GB"/>
              </w:rPr>
              <w:t xml:space="preserve">Grants Scheme implemented as planned and scheduled </w:t>
            </w:r>
          </w:p>
          <w:p w14:paraId="22E12872" w14:textId="77777777" w:rsidR="000B75FF" w:rsidRPr="00501867" w:rsidRDefault="000B75FF" w:rsidP="008E7FD5">
            <w:pPr>
              <w:autoSpaceDE w:val="0"/>
              <w:autoSpaceDN w:val="0"/>
              <w:adjustRightInd w:val="0"/>
              <w:spacing w:after="160" w:line="259" w:lineRule="auto"/>
              <w:ind w:left="720"/>
              <w:contextualSpacing/>
              <w:rPr>
                <w:rFonts w:ascii="Calibri" w:eastAsia="Times New Roman" w:hAnsi="Calibri" w:cs="Arial"/>
                <w:color w:val="000000"/>
                <w:sz w:val="16"/>
                <w:lang w:eastAsia="en-GB"/>
              </w:rPr>
            </w:pPr>
          </w:p>
        </w:tc>
        <w:tc>
          <w:tcPr>
            <w:tcW w:w="1980" w:type="dxa"/>
          </w:tcPr>
          <w:p w14:paraId="32D969FE" w14:textId="77777777" w:rsidR="000B75FF" w:rsidRPr="00501867" w:rsidRDefault="000B75FF" w:rsidP="008E7FD5">
            <w:pPr>
              <w:widowControl w:val="0"/>
              <w:adjustRightInd w:val="0"/>
              <w:spacing w:after="160" w:line="259" w:lineRule="auto"/>
              <w:ind w:left="57"/>
              <w:textAlignment w:val="baseline"/>
              <w:rPr>
                <w:rFonts w:ascii="Calibri" w:eastAsia="Calibri" w:hAnsi="Calibri" w:cs="Arial"/>
                <w:sz w:val="16"/>
              </w:rPr>
            </w:pPr>
            <w:r w:rsidRPr="00501867">
              <w:rPr>
                <w:rFonts w:ascii="Calibri" w:eastAsia="Calibri" w:hAnsi="Calibri" w:cs="Arial"/>
                <w:sz w:val="16"/>
              </w:rPr>
              <w:t>Grantees reports</w:t>
            </w:r>
          </w:p>
          <w:p w14:paraId="59C4012D" w14:textId="461FCC7B" w:rsidR="000B75FF" w:rsidRPr="00501867" w:rsidRDefault="000B75FF" w:rsidP="008E7FD5">
            <w:pPr>
              <w:widowControl w:val="0"/>
              <w:adjustRightInd w:val="0"/>
              <w:spacing w:after="160" w:line="259" w:lineRule="auto"/>
              <w:ind w:left="57"/>
              <w:textAlignment w:val="baseline"/>
              <w:rPr>
                <w:rFonts w:ascii="Calibri" w:eastAsia="Calibri" w:hAnsi="Calibri" w:cs="Arial"/>
                <w:sz w:val="16"/>
              </w:rPr>
            </w:pPr>
            <w:r w:rsidRPr="00501867">
              <w:rPr>
                <w:rFonts w:ascii="Calibri" w:eastAsia="Calibri" w:hAnsi="Calibri" w:cs="Arial"/>
                <w:sz w:val="16"/>
              </w:rPr>
              <w:t>Program Reports</w:t>
            </w:r>
          </w:p>
          <w:p w14:paraId="4F6DF543" w14:textId="77777777" w:rsidR="000B75FF" w:rsidRPr="00501867" w:rsidRDefault="000B75FF" w:rsidP="008E7FD5">
            <w:pPr>
              <w:widowControl w:val="0"/>
              <w:adjustRightInd w:val="0"/>
              <w:spacing w:after="160" w:line="259" w:lineRule="auto"/>
              <w:ind w:left="57"/>
              <w:textAlignment w:val="baseline"/>
              <w:rPr>
                <w:rFonts w:ascii="Calibri" w:eastAsia="Calibri" w:hAnsi="Calibri" w:cs="Arial"/>
                <w:sz w:val="16"/>
              </w:rPr>
            </w:pPr>
            <w:r w:rsidRPr="00501867">
              <w:rPr>
                <w:rFonts w:ascii="Calibri" w:eastAsia="Calibri" w:hAnsi="Calibri" w:cs="Arial"/>
                <w:sz w:val="16"/>
              </w:rPr>
              <w:t>Surveys</w:t>
            </w:r>
          </w:p>
          <w:p w14:paraId="4866E3FB" w14:textId="77777777" w:rsidR="000B75FF" w:rsidRPr="00501867" w:rsidRDefault="000B75FF" w:rsidP="008E7FD5">
            <w:pPr>
              <w:widowControl w:val="0"/>
              <w:adjustRightInd w:val="0"/>
              <w:spacing w:after="160" w:line="259" w:lineRule="auto"/>
              <w:ind w:left="57"/>
              <w:textAlignment w:val="baseline"/>
              <w:rPr>
                <w:rFonts w:ascii="Calibri" w:eastAsia="Calibri" w:hAnsi="Calibri" w:cs="Arial"/>
                <w:sz w:val="16"/>
              </w:rPr>
            </w:pPr>
            <w:r w:rsidRPr="00501867">
              <w:rPr>
                <w:rFonts w:ascii="Calibri" w:eastAsia="Calibri" w:hAnsi="Calibri" w:cs="Arial"/>
                <w:sz w:val="16"/>
              </w:rPr>
              <w:t xml:space="preserve">ASP reports </w:t>
            </w:r>
          </w:p>
        </w:tc>
        <w:tc>
          <w:tcPr>
            <w:tcW w:w="2340" w:type="dxa"/>
          </w:tcPr>
          <w:p w14:paraId="17FA6510" w14:textId="75704756" w:rsidR="006F2EC6" w:rsidRPr="00501867" w:rsidRDefault="006F2EC6" w:rsidP="00D8147D">
            <w:pPr>
              <w:spacing w:after="160" w:line="259" w:lineRule="auto"/>
              <w:ind w:right="184"/>
              <w:rPr>
                <w:rFonts w:ascii="Calibri" w:eastAsia="Calibri" w:hAnsi="Calibri" w:cs="Arial"/>
                <w:sz w:val="16"/>
              </w:rPr>
            </w:pPr>
            <w:r w:rsidRPr="00501867">
              <w:rPr>
                <w:rFonts w:ascii="Calibri" w:eastAsia="Calibri" w:hAnsi="Calibri" w:cs="Arial"/>
                <w:sz w:val="16"/>
              </w:rPr>
              <w:t xml:space="preserve">Fourth </w:t>
            </w:r>
            <w:r w:rsidR="00734992">
              <w:rPr>
                <w:rFonts w:ascii="Calibri" w:eastAsia="Calibri" w:hAnsi="Calibri" w:cs="Arial"/>
                <w:sz w:val="16"/>
              </w:rPr>
              <w:t xml:space="preserve">round 10 winners selected and contracted </w:t>
            </w:r>
          </w:p>
        </w:tc>
        <w:tc>
          <w:tcPr>
            <w:tcW w:w="3296" w:type="dxa"/>
          </w:tcPr>
          <w:p w14:paraId="2E44E974" w14:textId="6F6D9DA8" w:rsidR="000B75FF" w:rsidRPr="00501867" w:rsidRDefault="00734992" w:rsidP="008E7FD5">
            <w:pPr>
              <w:spacing w:after="160" w:line="259" w:lineRule="auto"/>
              <w:ind w:right="184"/>
              <w:rPr>
                <w:rFonts w:ascii="Calibri" w:eastAsia="Calibri" w:hAnsi="Calibri" w:cs="Arial"/>
                <w:sz w:val="16"/>
              </w:rPr>
            </w:pPr>
            <w:r>
              <w:rPr>
                <w:rFonts w:ascii="Calibri" w:eastAsia="Calibri" w:hAnsi="Calibri" w:cs="Arial"/>
                <w:sz w:val="16"/>
              </w:rPr>
              <w:t>5</w:t>
            </w:r>
            <w:r w:rsidR="004E5CBF" w:rsidRPr="00501867">
              <w:rPr>
                <w:rFonts w:ascii="Calibri" w:eastAsia="Calibri" w:hAnsi="Calibri" w:cs="Arial"/>
                <w:sz w:val="16"/>
              </w:rPr>
              <w:t>5</w:t>
            </w:r>
            <w:r w:rsidR="000B75FF" w:rsidRPr="00501867">
              <w:rPr>
                <w:rFonts w:ascii="Calibri" w:eastAsia="Calibri" w:hAnsi="Calibri" w:cs="Arial"/>
                <w:sz w:val="16"/>
              </w:rPr>
              <w:t xml:space="preserve"> gran</w:t>
            </w:r>
            <w:r w:rsidR="004E5CBF" w:rsidRPr="00501867">
              <w:rPr>
                <w:rFonts w:ascii="Calibri" w:eastAsia="Calibri" w:hAnsi="Calibri" w:cs="Arial"/>
                <w:sz w:val="16"/>
              </w:rPr>
              <w:t>ts’ contracts signed, covering 10</w:t>
            </w:r>
            <w:r w:rsidR="000B75FF" w:rsidRPr="00501867">
              <w:rPr>
                <w:rFonts w:ascii="Calibri" w:eastAsia="Calibri" w:hAnsi="Calibri" w:cs="Arial"/>
                <w:sz w:val="16"/>
              </w:rPr>
              <w:t xml:space="preserve"> regions in Albania</w:t>
            </w:r>
          </w:p>
          <w:p w14:paraId="128BB68B" w14:textId="5B463A21" w:rsidR="000B75FF" w:rsidRPr="00501867" w:rsidRDefault="00734992" w:rsidP="004E5CBF">
            <w:pPr>
              <w:spacing w:after="160" w:line="259" w:lineRule="auto"/>
              <w:ind w:right="184"/>
              <w:rPr>
                <w:rFonts w:ascii="Calibri" w:eastAsia="Calibri" w:hAnsi="Calibri" w:cs="Arial"/>
                <w:sz w:val="16"/>
              </w:rPr>
            </w:pPr>
            <w:r w:rsidRPr="002F2882">
              <w:rPr>
                <w:rFonts w:ascii="Calibri" w:eastAsia="Calibri" w:hAnsi="Calibri" w:cs="Arial"/>
                <w:sz w:val="16"/>
              </w:rPr>
              <w:t>467,447</w:t>
            </w:r>
            <w:r>
              <w:t xml:space="preserve"> </w:t>
            </w:r>
            <w:r w:rsidR="004E5CBF" w:rsidRPr="00501867">
              <w:rPr>
                <w:rFonts w:ascii="Calibri" w:eastAsia="Calibri" w:hAnsi="Calibri" w:cs="Arial"/>
                <w:sz w:val="16"/>
              </w:rPr>
              <w:t xml:space="preserve"> </w:t>
            </w:r>
            <w:r w:rsidR="000B75FF" w:rsidRPr="00501867">
              <w:rPr>
                <w:rFonts w:ascii="Calibri" w:eastAsia="Calibri" w:hAnsi="Calibri" w:cs="Arial"/>
                <w:sz w:val="16"/>
              </w:rPr>
              <w:t>Euro contracted.</w:t>
            </w:r>
          </w:p>
          <w:p w14:paraId="24BCD5BE" w14:textId="42DA0698" w:rsidR="006F2EC6" w:rsidRPr="00501867" w:rsidRDefault="006F2EC6" w:rsidP="00734992">
            <w:pPr>
              <w:spacing w:after="160" w:line="259" w:lineRule="auto"/>
              <w:ind w:right="184"/>
              <w:rPr>
                <w:rFonts w:ascii="Calibri" w:eastAsia="Calibri" w:hAnsi="Calibri" w:cs="Arial"/>
                <w:sz w:val="16"/>
              </w:rPr>
            </w:pPr>
          </w:p>
        </w:tc>
      </w:tr>
    </w:tbl>
    <w:p w14:paraId="453D7559" w14:textId="77777777" w:rsidR="008E7FD5" w:rsidRPr="00501867" w:rsidRDefault="008E7FD5" w:rsidP="008E7FD5">
      <w:pPr>
        <w:spacing w:after="0" w:line="240" w:lineRule="auto"/>
        <w:rPr>
          <w:rFonts w:ascii="Times New Roman" w:eastAsia="Times New Roman" w:hAnsi="Times New Roman" w:cs="Times New Roman"/>
          <w:sz w:val="24"/>
          <w:szCs w:val="24"/>
          <w:lang w:eastAsia="en-GB"/>
        </w:rPr>
      </w:pPr>
    </w:p>
    <w:p w14:paraId="61CBBA29" w14:textId="5960D1E1" w:rsidR="00C16E58" w:rsidRPr="00501867" w:rsidRDefault="00C16E58">
      <w:pPr>
        <w:rPr>
          <w:rFonts w:cstheme="minorHAnsi"/>
        </w:rPr>
      </w:pPr>
      <w:r w:rsidRPr="00501867">
        <w:rPr>
          <w:rFonts w:cstheme="minorHAnsi"/>
        </w:rPr>
        <w:br w:type="page"/>
      </w:r>
    </w:p>
    <w:p w14:paraId="452B940A" w14:textId="06B219DC" w:rsidR="00C16E58" w:rsidRPr="00501867" w:rsidRDefault="00C16E58" w:rsidP="007F6ECA">
      <w:pPr>
        <w:pStyle w:val="Heading1"/>
        <w:spacing w:after="100" w:afterAutospacing="1" w:line="20" w:lineRule="atLeast"/>
        <w:jc w:val="both"/>
      </w:pPr>
      <w:bookmarkStart w:id="21" w:name="_Toc266369"/>
      <w:r w:rsidRPr="00501867">
        <w:lastRenderedPageBreak/>
        <w:t>Annex 2 Risk Matrix</w:t>
      </w:r>
      <w:bookmarkEnd w:id="21"/>
    </w:p>
    <w:tbl>
      <w:tblPr>
        <w:tblStyle w:val="ListTable3-Accent11"/>
        <w:tblW w:w="14395" w:type="dxa"/>
        <w:tblLayout w:type="fixed"/>
        <w:tblLook w:val="0420" w:firstRow="1" w:lastRow="0" w:firstColumn="0" w:lastColumn="0" w:noHBand="0" w:noVBand="1"/>
      </w:tblPr>
      <w:tblGrid>
        <w:gridCol w:w="445"/>
        <w:gridCol w:w="5760"/>
        <w:gridCol w:w="992"/>
        <w:gridCol w:w="1079"/>
        <w:gridCol w:w="6119"/>
      </w:tblGrid>
      <w:tr w:rsidR="00C16E58" w:rsidRPr="00501867" w14:paraId="47C9B6C8" w14:textId="77777777" w:rsidTr="008B4101">
        <w:trPr>
          <w:cnfStyle w:val="100000000000" w:firstRow="1" w:lastRow="0" w:firstColumn="0" w:lastColumn="0" w:oddVBand="0" w:evenVBand="0" w:oddHBand="0" w:evenHBand="0" w:firstRowFirstColumn="0" w:firstRowLastColumn="0" w:lastRowFirstColumn="0" w:lastRowLastColumn="0"/>
          <w:trHeight w:val="737"/>
        </w:trPr>
        <w:tc>
          <w:tcPr>
            <w:tcW w:w="445" w:type="dxa"/>
          </w:tcPr>
          <w:p w14:paraId="33DB14A2" w14:textId="77777777" w:rsidR="00C16E58" w:rsidRPr="00501867" w:rsidRDefault="00C16E58" w:rsidP="008B4101">
            <w:pPr>
              <w:rPr>
                <w:b w:val="0"/>
                <w:sz w:val="20"/>
                <w:szCs w:val="20"/>
                <w:lang w:val="en-US"/>
              </w:rPr>
            </w:pPr>
          </w:p>
        </w:tc>
        <w:tc>
          <w:tcPr>
            <w:tcW w:w="5760" w:type="dxa"/>
            <w:vAlign w:val="center"/>
          </w:tcPr>
          <w:p w14:paraId="76B34BE3" w14:textId="77777777" w:rsidR="00C16E58" w:rsidRPr="00501867" w:rsidRDefault="00C16E58" w:rsidP="008B4101">
            <w:pPr>
              <w:jc w:val="center"/>
              <w:rPr>
                <w:b w:val="0"/>
                <w:sz w:val="20"/>
                <w:szCs w:val="20"/>
                <w:lang w:val="en-US"/>
              </w:rPr>
            </w:pPr>
            <w:r w:rsidRPr="00501867">
              <w:rPr>
                <w:sz w:val="20"/>
                <w:szCs w:val="20"/>
                <w:lang w:val="en-US"/>
              </w:rPr>
              <w:t>Risk Factor</w:t>
            </w:r>
          </w:p>
          <w:p w14:paraId="577336C7" w14:textId="77777777" w:rsidR="00C16E58" w:rsidRPr="00501867" w:rsidRDefault="00C16E58" w:rsidP="008B4101">
            <w:pPr>
              <w:jc w:val="center"/>
              <w:rPr>
                <w:b w:val="0"/>
                <w:sz w:val="20"/>
                <w:szCs w:val="20"/>
                <w:lang w:val="en-US"/>
              </w:rPr>
            </w:pPr>
            <w:r w:rsidRPr="00501867">
              <w:rPr>
                <w:sz w:val="20"/>
                <w:szCs w:val="20"/>
                <w:lang w:val="en-US"/>
              </w:rPr>
              <w:t>(security, political, operational , financial, reputational)</w:t>
            </w:r>
          </w:p>
        </w:tc>
        <w:tc>
          <w:tcPr>
            <w:tcW w:w="992" w:type="dxa"/>
            <w:vAlign w:val="center"/>
          </w:tcPr>
          <w:p w14:paraId="7A095F1C" w14:textId="77777777" w:rsidR="00C16E58" w:rsidRPr="00501867" w:rsidRDefault="00C16E58" w:rsidP="008B4101">
            <w:pPr>
              <w:jc w:val="center"/>
              <w:rPr>
                <w:b w:val="0"/>
                <w:sz w:val="20"/>
                <w:szCs w:val="20"/>
                <w:lang w:val="en-US"/>
              </w:rPr>
            </w:pPr>
            <w:r w:rsidRPr="00501867">
              <w:rPr>
                <w:sz w:val="20"/>
                <w:szCs w:val="20"/>
                <w:lang w:val="en-US"/>
              </w:rPr>
              <w:t>Impact</w:t>
            </w:r>
          </w:p>
        </w:tc>
        <w:tc>
          <w:tcPr>
            <w:tcW w:w="1079" w:type="dxa"/>
            <w:vAlign w:val="center"/>
          </w:tcPr>
          <w:p w14:paraId="5492A7D0" w14:textId="77777777" w:rsidR="00C16E58" w:rsidRPr="00501867" w:rsidRDefault="00C16E58" w:rsidP="008B4101">
            <w:pPr>
              <w:jc w:val="center"/>
              <w:rPr>
                <w:b w:val="0"/>
                <w:sz w:val="20"/>
                <w:szCs w:val="20"/>
                <w:lang w:val="en-US"/>
              </w:rPr>
            </w:pPr>
            <w:r w:rsidRPr="00501867">
              <w:rPr>
                <w:sz w:val="20"/>
                <w:szCs w:val="20"/>
                <w:lang w:val="en-US"/>
              </w:rPr>
              <w:t>Likelihood</w:t>
            </w:r>
          </w:p>
        </w:tc>
        <w:tc>
          <w:tcPr>
            <w:tcW w:w="6119" w:type="dxa"/>
            <w:vAlign w:val="center"/>
          </w:tcPr>
          <w:p w14:paraId="193CAD1B" w14:textId="77777777" w:rsidR="00C16E58" w:rsidRPr="00501867" w:rsidRDefault="00C16E58" w:rsidP="008B4101">
            <w:pPr>
              <w:jc w:val="center"/>
              <w:rPr>
                <w:b w:val="0"/>
                <w:sz w:val="20"/>
                <w:szCs w:val="20"/>
                <w:lang w:val="en-US"/>
              </w:rPr>
            </w:pPr>
            <w:r w:rsidRPr="00501867">
              <w:rPr>
                <w:sz w:val="20"/>
                <w:szCs w:val="20"/>
                <w:lang w:val="en-US"/>
              </w:rPr>
              <w:t>Mitigation Strategy and Responsibilities</w:t>
            </w:r>
          </w:p>
        </w:tc>
      </w:tr>
      <w:tr w:rsidR="00C16E58" w:rsidRPr="00501867" w14:paraId="6A94BF8D"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shd w:val="clear" w:color="auto" w:fill="DBE5F1" w:themeFill="accent1" w:themeFillTint="33"/>
          </w:tcPr>
          <w:p w14:paraId="2075E58F" w14:textId="77777777" w:rsidR="00C16E58" w:rsidRPr="00501867" w:rsidRDefault="00C16E58" w:rsidP="008B4101">
            <w:pPr>
              <w:rPr>
                <w:sz w:val="20"/>
                <w:szCs w:val="20"/>
                <w:lang w:val="en-US"/>
              </w:rPr>
            </w:pPr>
          </w:p>
        </w:tc>
        <w:tc>
          <w:tcPr>
            <w:tcW w:w="13950" w:type="dxa"/>
            <w:gridSpan w:val="4"/>
            <w:shd w:val="clear" w:color="auto" w:fill="DBE5F1" w:themeFill="accent1" w:themeFillTint="33"/>
          </w:tcPr>
          <w:p w14:paraId="65F45CB0" w14:textId="77777777" w:rsidR="00C16E58" w:rsidRPr="00501867" w:rsidRDefault="00C16E58" w:rsidP="008B4101">
            <w:pPr>
              <w:rPr>
                <w:b/>
                <w:sz w:val="20"/>
                <w:szCs w:val="20"/>
                <w:lang w:val="en-US"/>
              </w:rPr>
            </w:pPr>
            <w:r w:rsidRPr="00501867">
              <w:rPr>
                <w:b/>
                <w:sz w:val="20"/>
                <w:szCs w:val="20"/>
                <w:lang w:val="en-US"/>
              </w:rPr>
              <w:t>High-level buy in</w:t>
            </w:r>
          </w:p>
        </w:tc>
      </w:tr>
      <w:tr w:rsidR="00C16E58" w:rsidRPr="00501867" w14:paraId="18737551" w14:textId="77777777" w:rsidTr="008B4101">
        <w:tc>
          <w:tcPr>
            <w:tcW w:w="445" w:type="dxa"/>
          </w:tcPr>
          <w:p w14:paraId="6785687A" w14:textId="77777777" w:rsidR="00C16E58" w:rsidRPr="00501867" w:rsidRDefault="00C16E58" w:rsidP="008B4101">
            <w:pPr>
              <w:rPr>
                <w:sz w:val="20"/>
                <w:szCs w:val="20"/>
                <w:lang w:val="en-US"/>
              </w:rPr>
            </w:pPr>
            <w:r w:rsidRPr="00501867">
              <w:rPr>
                <w:sz w:val="20"/>
                <w:szCs w:val="20"/>
                <w:lang w:val="en-US"/>
              </w:rPr>
              <w:t>1</w:t>
            </w:r>
          </w:p>
        </w:tc>
        <w:tc>
          <w:tcPr>
            <w:tcW w:w="5760" w:type="dxa"/>
          </w:tcPr>
          <w:p w14:paraId="0405EB83" w14:textId="77777777" w:rsidR="00C16E58" w:rsidRPr="00501867" w:rsidRDefault="00C16E58" w:rsidP="008B4101">
            <w:pPr>
              <w:rPr>
                <w:sz w:val="20"/>
                <w:szCs w:val="20"/>
                <w:lang w:val="en-US"/>
              </w:rPr>
            </w:pPr>
            <w:r w:rsidRPr="00501867">
              <w:rPr>
                <w:sz w:val="20"/>
                <w:szCs w:val="20"/>
                <w:lang w:val="en-US"/>
              </w:rPr>
              <w:t>Overburdened national partners / lack of resilience</w:t>
            </w:r>
          </w:p>
          <w:p w14:paraId="7228B63C" w14:textId="77777777" w:rsidR="00C16E58" w:rsidRPr="00501867" w:rsidRDefault="00C16E58" w:rsidP="008B4101">
            <w:pPr>
              <w:rPr>
                <w:sz w:val="20"/>
                <w:szCs w:val="20"/>
                <w:lang w:val="en-US"/>
              </w:rPr>
            </w:pPr>
          </w:p>
          <w:p w14:paraId="62DFA010" w14:textId="64DF7271" w:rsidR="00962CA2" w:rsidRPr="00501867" w:rsidRDefault="00962CA2" w:rsidP="00A77ACB">
            <w:pPr>
              <w:numPr>
                <w:ilvl w:val="0"/>
                <w:numId w:val="15"/>
              </w:numPr>
              <w:rPr>
                <w:sz w:val="20"/>
                <w:szCs w:val="20"/>
                <w:lang w:val="en-US"/>
              </w:rPr>
            </w:pPr>
            <w:r w:rsidRPr="00501867">
              <w:rPr>
                <w:sz w:val="20"/>
                <w:szCs w:val="20"/>
                <w:lang w:val="en-US"/>
              </w:rPr>
              <w:t>Political unrest especially during the pre-election period</w:t>
            </w:r>
          </w:p>
          <w:p w14:paraId="1EE41E19" w14:textId="5945B939" w:rsidR="00C16E58" w:rsidRPr="00501867" w:rsidRDefault="00C16E58" w:rsidP="00A77ACB">
            <w:pPr>
              <w:numPr>
                <w:ilvl w:val="0"/>
                <w:numId w:val="15"/>
              </w:numPr>
              <w:rPr>
                <w:sz w:val="20"/>
                <w:szCs w:val="20"/>
                <w:lang w:val="en-US"/>
              </w:rPr>
            </w:pPr>
            <w:r w:rsidRPr="00501867">
              <w:rPr>
                <w:sz w:val="20"/>
                <w:szCs w:val="20"/>
                <w:lang w:val="en-US"/>
              </w:rPr>
              <w:t>Excessive demands of national partners results in them losing interest or willingness to participate in program</w:t>
            </w:r>
          </w:p>
          <w:p w14:paraId="30637A20" w14:textId="77777777" w:rsidR="00C16E58" w:rsidRPr="00501867" w:rsidRDefault="00C16E58" w:rsidP="00A77ACB">
            <w:pPr>
              <w:numPr>
                <w:ilvl w:val="0"/>
                <w:numId w:val="15"/>
              </w:numPr>
              <w:rPr>
                <w:sz w:val="20"/>
                <w:szCs w:val="20"/>
                <w:lang w:val="en-US"/>
              </w:rPr>
            </w:pPr>
            <w:r w:rsidRPr="00501867">
              <w:rPr>
                <w:sz w:val="20"/>
                <w:szCs w:val="20"/>
                <w:lang w:val="en-US"/>
              </w:rPr>
              <w:t>Other demands results in low priority of community policing</w:t>
            </w:r>
          </w:p>
          <w:p w14:paraId="7350FDAE" w14:textId="77777777" w:rsidR="00C16E58" w:rsidRPr="00501867" w:rsidRDefault="00C16E58" w:rsidP="00A77ACB">
            <w:pPr>
              <w:numPr>
                <w:ilvl w:val="0"/>
                <w:numId w:val="15"/>
              </w:numPr>
              <w:rPr>
                <w:sz w:val="20"/>
                <w:szCs w:val="20"/>
                <w:lang w:val="en-US"/>
              </w:rPr>
            </w:pPr>
            <w:r w:rsidRPr="00501867">
              <w:rPr>
                <w:sz w:val="20"/>
                <w:szCs w:val="20"/>
                <w:lang w:val="en-US"/>
              </w:rPr>
              <w:t xml:space="preserve">National counterparts may not be able to operate at the speed desired of the PMT to design and set up specific activities within the program streams </w:t>
            </w:r>
          </w:p>
          <w:p w14:paraId="0520F72C" w14:textId="77777777" w:rsidR="00C16E58" w:rsidRPr="00501867" w:rsidRDefault="00C16E58" w:rsidP="00A77ACB">
            <w:pPr>
              <w:numPr>
                <w:ilvl w:val="0"/>
                <w:numId w:val="15"/>
              </w:numPr>
              <w:rPr>
                <w:sz w:val="20"/>
                <w:szCs w:val="20"/>
                <w:lang w:val="en-US"/>
              </w:rPr>
            </w:pPr>
            <w:r w:rsidRPr="00501867">
              <w:rPr>
                <w:sz w:val="20"/>
                <w:szCs w:val="20"/>
                <w:lang w:val="en-US"/>
              </w:rPr>
              <w:t>Pressure by senior leadership to produce results within unreasonable timeframes (including pressure focusing on outputs, rather than outcomes)</w:t>
            </w:r>
          </w:p>
        </w:tc>
        <w:tc>
          <w:tcPr>
            <w:tcW w:w="992" w:type="dxa"/>
          </w:tcPr>
          <w:p w14:paraId="5CB7094E" w14:textId="77777777" w:rsidR="00C16E58" w:rsidRPr="00501867" w:rsidRDefault="00C16E58" w:rsidP="008B4101">
            <w:pPr>
              <w:jc w:val="center"/>
              <w:rPr>
                <w:sz w:val="20"/>
                <w:szCs w:val="20"/>
                <w:lang w:val="en-US"/>
              </w:rPr>
            </w:pPr>
            <w:r w:rsidRPr="00501867">
              <w:rPr>
                <w:sz w:val="20"/>
                <w:szCs w:val="20"/>
                <w:lang w:val="en-US"/>
              </w:rPr>
              <w:t>Medium</w:t>
            </w:r>
          </w:p>
        </w:tc>
        <w:tc>
          <w:tcPr>
            <w:tcW w:w="1079" w:type="dxa"/>
          </w:tcPr>
          <w:p w14:paraId="74ECE99F" w14:textId="77777777" w:rsidR="00C16E58" w:rsidRPr="00501867" w:rsidRDefault="00C16E58" w:rsidP="008B4101">
            <w:pPr>
              <w:jc w:val="center"/>
              <w:rPr>
                <w:sz w:val="20"/>
                <w:szCs w:val="20"/>
                <w:lang w:val="en-US"/>
              </w:rPr>
            </w:pPr>
            <w:r w:rsidRPr="00501867">
              <w:rPr>
                <w:sz w:val="20"/>
                <w:szCs w:val="20"/>
                <w:lang w:val="en-US"/>
              </w:rPr>
              <w:t>High</w:t>
            </w:r>
          </w:p>
        </w:tc>
        <w:tc>
          <w:tcPr>
            <w:tcW w:w="6119" w:type="dxa"/>
          </w:tcPr>
          <w:p w14:paraId="3FCB755E" w14:textId="77777777" w:rsidR="00C16E58" w:rsidRPr="00501867" w:rsidRDefault="00C16E58" w:rsidP="00A77ACB">
            <w:pPr>
              <w:numPr>
                <w:ilvl w:val="0"/>
                <w:numId w:val="17"/>
              </w:numPr>
              <w:rPr>
                <w:sz w:val="20"/>
                <w:szCs w:val="20"/>
                <w:lang w:val="en-US"/>
              </w:rPr>
            </w:pPr>
            <w:r w:rsidRPr="00501867">
              <w:rPr>
                <w:sz w:val="20"/>
                <w:szCs w:val="20"/>
                <w:lang w:val="en-US"/>
              </w:rPr>
              <w:t>Pay attention to specific local deadlines or other demands</w:t>
            </w:r>
          </w:p>
          <w:p w14:paraId="7B6273AE" w14:textId="77777777" w:rsidR="00C16E58" w:rsidRPr="00501867" w:rsidRDefault="00C16E58" w:rsidP="00A77ACB">
            <w:pPr>
              <w:numPr>
                <w:ilvl w:val="0"/>
                <w:numId w:val="17"/>
              </w:numPr>
              <w:rPr>
                <w:sz w:val="20"/>
                <w:szCs w:val="20"/>
                <w:lang w:val="en-US"/>
              </w:rPr>
            </w:pPr>
            <w:r w:rsidRPr="00501867">
              <w:rPr>
                <w:sz w:val="20"/>
                <w:szCs w:val="20"/>
                <w:lang w:val="en-US"/>
              </w:rPr>
              <w:t>Use existing local systems and procedures (i.e. monitoring systems, rather than setting up parallel structures)</w:t>
            </w:r>
          </w:p>
          <w:p w14:paraId="0AFCE6EE" w14:textId="0D2DA9FD" w:rsidR="00C16E58" w:rsidRPr="00501867" w:rsidRDefault="00C16E58" w:rsidP="00A77ACB">
            <w:pPr>
              <w:numPr>
                <w:ilvl w:val="0"/>
                <w:numId w:val="17"/>
              </w:numPr>
              <w:rPr>
                <w:sz w:val="20"/>
                <w:szCs w:val="20"/>
                <w:lang w:val="en-US"/>
              </w:rPr>
            </w:pPr>
            <w:r w:rsidRPr="00501867">
              <w:rPr>
                <w:sz w:val="20"/>
                <w:szCs w:val="20"/>
                <w:lang w:val="en-US"/>
              </w:rPr>
              <w:t>Sida/PMT to ensure that international community is communicating and cooperating with each other and ensure common interest and objectives in community policing</w:t>
            </w:r>
          </w:p>
          <w:p w14:paraId="2333F0BC" w14:textId="77777777" w:rsidR="00C16E58" w:rsidRPr="00501867" w:rsidRDefault="00C16E58" w:rsidP="00A77ACB">
            <w:pPr>
              <w:numPr>
                <w:ilvl w:val="0"/>
                <w:numId w:val="17"/>
              </w:numPr>
              <w:rPr>
                <w:sz w:val="20"/>
                <w:szCs w:val="20"/>
                <w:lang w:val="en-US"/>
              </w:rPr>
            </w:pPr>
            <w:r w:rsidRPr="00501867">
              <w:rPr>
                <w:sz w:val="20"/>
                <w:szCs w:val="20"/>
                <w:lang w:val="en-US"/>
              </w:rPr>
              <w:t>Capitalize on the demonstrated interest from senior MoI and ASP leadership in the program</w:t>
            </w:r>
          </w:p>
          <w:p w14:paraId="1AA71F96" w14:textId="77777777" w:rsidR="00C16E58" w:rsidRPr="00501867" w:rsidRDefault="00C16E58" w:rsidP="00A77ACB">
            <w:pPr>
              <w:numPr>
                <w:ilvl w:val="0"/>
                <w:numId w:val="17"/>
              </w:numPr>
              <w:rPr>
                <w:sz w:val="20"/>
                <w:szCs w:val="20"/>
                <w:lang w:val="en-US"/>
              </w:rPr>
            </w:pPr>
            <w:r w:rsidRPr="00501867">
              <w:rPr>
                <w:sz w:val="20"/>
                <w:szCs w:val="20"/>
                <w:lang w:val="en-US"/>
              </w:rPr>
              <w:t>PMT to ensure sensitization across senior MoI and ASP leadership of the program work plan and estimated timelines</w:t>
            </w:r>
          </w:p>
        </w:tc>
      </w:tr>
      <w:tr w:rsidR="00C16E58" w:rsidRPr="00501867" w14:paraId="699ECDDF"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tcPr>
          <w:p w14:paraId="20686444" w14:textId="77777777" w:rsidR="00C16E58" w:rsidRPr="00501867" w:rsidRDefault="00C16E58" w:rsidP="008B4101">
            <w:pPr>
              <w:rPr>
                <w:sz w:val="20"/>
                <w:szCs w:val="20"/>
                <w:lang w:val="en-US"/>
              </w:rPr>
            </w:pPr>
            <w:r w:rsidRPr="00501867">
              <w:rPr>
                <w:sz w:val="20"/>
                <w:szCs w:val="20"/>
                <w:lang w:val="en-US"/>
              </w:rPr>
              <w:t>2</w:t>
            </w:r>
          </w:p>
        </w:tc>
        <w:tc>
          <w:tcPr>
            <w:tcW w:w="5760" w:type="dxa"/>
          </w:tcPr>
          <w:p w14:paraId="5FDB5540" w14:textId="77777777" w:rsidR="00C16E58" w:rsidRPr="00501867" w:rsidRDefault="00C16E58" w:rsidP="008B4101">
            <w:pPr>
              <w:rPr>
                <w:sz w:val="20"/>
                <w:szCs w:val="20"/>
                <w:lang w:val="en-US"/>
              </w:rPr>
            </w:pPr>
            <w:r w:rsidRPr="00501867">
              <w:rPr>
                <w:sz w:val="20"/>
                <w:szCs w:val="20"/>
                <w:lang w:val="en-US"/>
              </w:rPr>
              <w:t>Lack of, or unwillingness of, stakeholders to participate and cooperate</w:t>
            </w:r>
          </w:p>
          <w:p w14:paraId="7C625C33" w14:textId="77777777" w:rsidR="00C16E58" w:rsidRPr="00501867" w:rsidRDefault="00C16E58" w:rsidP="008B4101">
            <w:pPr>
              <w:rPr>
                <w:sz w:val="20"/>
                <w:szCs w:val="20"/>
                <w:lang w:val="en-US"/>
              </w:rPr>
            </w:pPr>
          </w:p>
          <w:p w14:paraId="64781C91" w14:textId="77777777" w:rsidR="00C16E58" w:rsidRPr="00501867" w:rsidRDefault="00C16E58" w:rsidP="00A77ACB">
            <w:pPr>
              <w:numPr>
                <w:ilvl w:val="0"/>
                <w:numId w:val="16"/>
              </w:numPr>
              <w:rPr>
                <w:sz w:val="20"/>
                <w:szCs w:val="20"/>
                <w:lang w:val="en-US"/>
              </w:rPr>
            </w:pPr>
            <w:r w:rsidRPr="00501867">
              <w:rPr>
                <w:sz w:val="20"/>
                <w:szCs w:val="20"/>
                <w:lang w:val="en-US"/>
              </w:rPr>
              <w:t>Resistance or mistrust from communities and local government / decentralized institutions to cooperate with police</w:t>
            </w:r>
          </w:p>
          <w:p w14:paraId="6EECD33F" w14:textId="77777777" w:rsidR="00C16E58" w:rsidRPr="00501867" w:rsidRDefault="00C16E58" w:rsidP="00A77ACB">
            <w:pPr>
              <w:numPr>
                <w:ilvl w:val="0"/>
                <w:numId w:val="16"/>
              </w:numPr>
              <w:rPr>
                <w:sz w:val="20"/>
                <w:szCs w:val="20"/>
                <w:lang w:val="en-US"/>
              </w:rPr>
            </w:pPr>
            <w:r w:rsidRPr="00501867">
              <w:rPr>
                <w:sz w:val="20"/>
                <w:szCs w:val="20"/>
                <w:lang w:val="en-US"/>
              </w:rPr>
              <w:t>Partners within the regions do not feel they are part of a process</w:t>
            </w:r>
          </w:p>
          <w:p w14:paraId="0E70F94C" w14:textId="77777777" w:rsidR="00C16E58" w:rsidRPr="00501867" w:rsidRDefault="00C16E58" w:rsidP="008B4101">
            <w:pPr>
              <w:ind w:left="360"/>
              <w:rPr>
                <w:sz w:val="20"/>
                <w:szCs w:val="20"/>
                <w:lang w:val="en-US"/>
              </w:rPr>
            </w:pPr>
          </w:p>
        </w:tc>
        <w:tc>
          <w:tcPr>
            <w:tcW w:w="992" w:type="dxa"/>
          </w:tcPr>
          <w:p w14:paraId="1F18912F" w14:textId="77777777" w:rsidR="00C16E58" w:rsidRPr="00501867" w:rsidRDefault="00C16E58" w:rsidP="008B4101">
            <w:pPr>
              <w:jc w:val="center"/>
              <w:rPr>
                <w:sz w:val="20"/>
                <w:szCs w:val="20"/>
                <w:lang w:val="en-US"/>
              </w:rPr>
            </w:pPr>
            <w:r w:rsidRPr="00501867">
              <w:rPr>
                <w:sz w:val="20"/>
                <w:szCs w:val="20"/>
                <w:lang w:val="en-US"/>
              </w:rPr>
              <w:t>Low</w:t>
            </w:r>
          </w:p>
        </w:tc>
        <w:tc>
          <w:tcPr>
            <w:tcW w:w="1079" w:type="dxa"/>
          </w:tcPr>
          <w:p w14:paraId="0C8670E0" w14:textId="77777777" w:rsidR="00C16E58" w:rsidRPr="00501867" w:rsidRDefault="00C16E58" w:rsidP="008B4101">
            <w:pPr>
              <w:jc w:val="center"/>
              <w:rPr>
                <w:sz w:val="20"/>
                <w:szCs w:val="20"/>
                <w:lang w:val="en-US"/>
              </w:rPr>
            </w:pPr>
            <w:r w:rsidRPr="00501867">
              <w:rPr>
                <w:sz w:val="20"/>
                <w:szCs w:val="20"/>
                <w:lang w:val="en-US"/>
              </w:rPr>
              <w:t>High</w:t>
            </w:r>
          </w:p>
        </w:tc>
        <w:tc>
          <w:tcPr>
            <w:tcW w:w="6119" w:type="dxa"/>
          </w:tcPr>
          <w:p w14:paraId="1CA4E8B7" w14:textId="77777777" w:rsidR="00C16E58" w:rsidRPr="00501867" w:rsidRDefault="00C16E58" w:rsidP="00A77ACB">
            <w:pPr>
              <w:numPr>
                <w:ilvl w:val="0"/>
                <w:numId w:val="19"/>
              </w:numPr>
              <w:rPr>
                <w:sz w:val="20"/>
                <w:szCs w:val="20"/>
                <w:lang w:val="en-US"/>
              </w:rPr>
            </w:pPr>
            <w:r w:rsidRPr="00501867">
              <w:rPr>
                <w:sz w:val="20"/>
                <w:szCs w:val="20"/>
                <w:lang w:val="en-US"/>
              </w:rPr>
              <w:t>Ensure transparent processes and encourage local partners to actively participate</w:t>
            </w:r>
          </w:p>
          <w:p w14:paraId="7D8075D1" w14:textId="77777777" w:rsidR="00C16E58" w:rsidRPr="00501867" w:rsidRDefault="00C16E58" w:rsidP="00A77ACB">
            <w:pPr>
              <w:numPr>
                <w:ilvl w:val="0"/>
                <w:numId w:val="19"/>
              </w:numPr>
              <w:rPr>
                <w:sz w:val="20"/>
                <w:szCs w:val="20"/>
                <w:lang w:val="en-US"/>
              </w:rPr>
            </w:pPr>
            <w:r w:rsidRPr="00501867">
              <w:rPr>
                <w:sz w:val="20"/>
                <w:szCs w:val="20"/>
                <w:lang w:val="en-US"/>
              </w:rPr>
              <w:t>Support for partnership approaches can be developed with the relevant line ministries (advocacy and liaison)</w:t>
            </w:r>
          </w:p>
          <w:p w14:paraId="4434BBC0" w14:textId="77777777" w:rsidR="00C16E58" w:rsidRPr="00501867" w:rsidRDefault="00C16E58" w:rsidP="00A77ACB">
            <w:pPr>
              <w:numPr>
                <w:ilvl w:val="0"/>
                <w:numId w:val="19"/>
              </w:numPr>
              <w:rPr>
                <w:sz w:val="20"/>
                <w:szCs w:val="20"/>
                <w:lang w:val="en-US"/>
              </w:rPr>
            </w:pPr>
            <w:r w:rsidRPr="00501867">
              <w:rPr>
                <w:sz w:val="20"/>
                <w:szCs w:val="20"/>
                <w:lang w:val="en-US"/>
              </w:rPr>
              <w:t>Risk management matrix and development of mitigating strategies is carried out collectively by the SC</w:t>
            </w:r>
          </w:p>
          <w:p w14:paraId="36139316" w14:textId="77777777" w:rsidR="00C16E58" w:rsidRPr="00501867" w:rsidRDefault="00C16E58" w:rsidP="00A77ACB">
            <w:pPr>
              <w:numPr>
                <w:ilvl w:val="0"/>
                <w:numId w:val="19"/>
              </w:numPr>
              <w:rPr>
                <w:sz w:val="20"/>
                <w:szCs w:val="20"/>
                <w:lang w:val="en-US"/>
              </w:rPr>
            </w:pPr>
            <w:r w:rsidRPr="00501867">
              <w:rPr>
                <w:sz w:val="20"/>
                <w:szCs w:val="20"/>
                <w:lang w:val="en-US"/>
              </w:rPr>
              <w:t>Capitalize on the excellent partnerships developed during the first phase of the program</w:t>
            </w:r>
          </w:p>
          <w:p w14:paraId="27FE80C5" w14:textId="77777777" w:rsidR="00C16E58" w:rsidRPr="00501867" w:rsidRDefault="00C16E58" w:rsidP="008B4101">
            <w:pPr>
              <w:rPr>
                <w:sz w:val="20"/>
                <w:szCs w:val="20"/>
                <w:lang w:val="en-US"/>
              </w:rPr>
            </w:pPr>
          </w:p>
        </w:tc>
      </w:tr>
      <w:tr w:rsidR="00C16E58" w:rsidRPr="00501867" w14:paraId="1BD6C984" w14:textId="77777777" w:rsidTr="008B4101">
        <w:trPr>
          <w:trHeight w:val="1196"/>
        </w:trPr>
        <w:tc>
          <w:tcPr>
            <w:tcW w:w="445" w:type="dxa"/>
          </w:tcPr>
          <w:p w14:paraId="0C4CC8B8" w14:textId="77777777" w:rsidR="00C16E58" w:rsidRPr="00501867" w:rsidRDefault="00C16E58" w:rsidP="008B4101">
            <w:pPr>
              <w:rPr>
                <w:sz w:val="20"/>
                <w:szCs w:val="20"/>
                <w:lang w:val="en-US"/>
              </w:rPr>
            </w:pPr>
            <w:r w:rsidRPr="00501867">
              <w:rPr>
                <w:sz w:val="20"/>
                <w:szCs w:val="20"/>
                <w:lang w:val="en-US"/>
              </w:rPr>
              <w:t>3</w:t>
            </w:r>
          </w:p>
        </w:tc>
        <w:tc>
          <w:tcPr>
            <w:tcW w:w="5760" w:type="dxa"/>
          </w:tcPr>
          <w:p w14:paraId="78BCF31D" w14:textId="77777777" w:rsidR="00C16E58" w:rsidRPr="00501867" w:rsidRDefault="00C16E58" w:rsidP="008B4101">
            <w:pPr>
              <w:rPr>
                <w:sz w:val="20"/>
                <w:szCs w:val="20"/>
                <w:lang w:val="en-US"/>
              </w:rPr>
            </w:pPr>
            <w:r w:rsidRPr="00501867">
              <w:rPr>
                <w:sz w:val="20"/>
                <w:szCs w:val="20"/>
                <w:lang w:val="en-US"/>
              </w:rPr>
              <w:t xml:space="preserve">Major reshuffle of key police personnel </w:t>
            </w:r>
          </w:p>
          <w:p w14:paraId="03C78930" w14:textId="77777777" w:rsidR="00C16E58" w:rsidRPr="00501867" w:rsidRDefault="00C16E58" w:rsidP="008B4101">
            <w:pPr>
              <w:rPr>
                <w:sz w:val="20"/>
                <w:szCs w:val="20"/>
                <w:lang w:val="en-US"/>
              </w:rPr>
            </w:pPr>
          </w:p>
          <w:p w14:paraId="18E6AE69" w14:textId="77777777" w:rsidR="00C16E58" w:rsidRPr="00501867" w:rsidRDefault="00C16E58" w:rsidP="00A77ACB">
            <w:pPr>
              <w:pStyle w:val="ListParagraph"/>
              <w:numPr>
                <w:ilvl w:val="0"/>
                <w:numId w:val="23"/>
              </w:numPr>
              <w:rPr>
                <w:sz w:val="20"/>
                <w:szCs w:val="20"/>
                <w:lang w:val="en-US"/>
              </w:rPr>
            </w:pPr>
            <w:r w:rsidRPr="00501867">
              <w:rPr>
                <w:sz w:val="20"/>
                <w:szCs w:val="20"/>
                <w:lang w:val="en-US"/>
              </w:rPr>
              <w:t>Key personnel are moved to other positions before progress can be institutionalized within the ASP or LPDs</w:t>
            </w:r>
          </w:p>
          <w:p w14:paraId="64BDBFEB" w14:textId="3B59778B" w:rsidR="00C16E58" w:rsidRPr="00501867" w:rsidRDefault="00C16E58" w:rsidP="00A77ACB">
            <w:pPr>
              <w:pStyle w:val="ListParagraph"/>
              <w:numPr>
                <w:ilvl w:val="0"/>
                <w:numId w:val="23"/>
              </w:numPr>
              <w:rPr>
                <w:sz w:val="20"/>
                <w:szCs w:val="20"/>
                <w:lang w:val="en-US"/>
              </w:rPr>
            </w:pPr>
            <w:r w:rsidRPr="00501867">
              <w:rPr>
                <w:sz w:val="20"/>
                <w:szCs w:val="20"/>
                <w:lang w:val="en-US"/>
              </w:rPr>
              <w:t xml:space="preserve">Long term vacancies in key positions – The Chief of Sector for the CP Sector at the Headquarters is vacant since </w:t>
            </w:r>
            <w:r w:rsidR="007A4D0B" w:rsidRPr="00501867">
              <w:rPr>
                <w:sz w:val="20"/>
                <w:szCs w:val="20"/>
                <w:lang w:val="en-US"/>
              </w:rPr>
              <w:t>8</w:t>
            </w:r>
            <w:r w:rsidRPr="00501867">
              <w:rPr>
                <w:sz w:val="20"/>
                <w:szCs w:val="20"/>
                <w:lang w:val="en-US"/>
              </w:rPr>
              <w:t xml:space="preserve"> months and staff is overburdened with tasks</w:t>
            </w:r>
          </w:p>
        </w:tc>
        <w:tc>
          <w:tcPr>
            <w:tcW w:w="992" w:type="dxa"/>
          </w:tcPr>
          <w:p w14:paraId="5E78890A" w14:textId="77777777" w:rsidR="00C16E58" w:rsidRPr="00501867" w:rsidRDefault="00C16E58" w:rsidP="008B4101">
            <w:pPr>
              <w:jc w:val="center"/>
              <w:rPr>
                <w:sz w:val="20"/>
                <w:szCs w:val="20"/>
                <w:lang w:val="en-US"/>
              </w:rPr>
            </w:pPr>
            <w:r w:rsidRPr="00501867">
              <w:rPr>
                <w:sz w:val="20"/>
                <w:szCs w:val="20"/>
                <w:lang w:val="en-US"/>
              </w:rPr>
              <w:t>Medium</w:t>
            </w:r>
          </w:p>
        </w:tc>
        <w:tc>
          <w:tcPr>
            <w:tcW w:w="1079" w:type="dxa"/>
          </w:tcPr>
          <w:p w14:paraId="512E2956" w14:textId="77777777" w:rsidR="00C16E58" w:rsidRPr="00501867" w:rsidRDefault="00C16E58" w:rsidP="008B4101">
            <w:pPr>
              <w:jc w:val="center"/>
              <w:rPr>
                <w:sz w:val="20"/>
                <w:szCs w:val="20"/>
                <w:lang w:val="en-US"/>
              </w:rPr>
            </w:pPr>
            <w:r w:rsidRPr="00501867">
              <w:rPr>
                <w:sz w:val="20"/>
                <w:szCs w:val="20"/>
                <w:lang w:val="en-US"/>
              </w:rPr>
              <w:t>High</w:t>
            </w:r>
          </w:p>
        </w:tc>
        <w:tc>
          <w:tcPr>
            <w:tcW w:w="6119" w:type="dxa"/>
          </w:tcPr>
          <w:p w14:paraId="72F4A6E0" w14:textId="77777777" w:rsidR="00C16E58" w:rsidRPr="00501867" w:rsidRDefault="00C16E58" w:rsidP="00A77ACB">
            <w:pPr>
              <w:numPr>
                <w:ilvl w:val="0"/>
                <w:numId w:val="18"/>
              </w:numPr>
              <w:rPr>
                <w:sz w:val="20"/>
                <w:szCs w:val="20"/>
                <w:lang w:val="en-US"/>
              </w:rPr>
            </w:pPr>
            <w:r w:rsidRPr="00501867">
              <w:rPr>
                <w:sz w:val="20"/>
                <w:szCs w:val="20"/>
                <w:lang w:val="en-US"/>
              </w:rPr>
              <w:t>PMT to monitor personnel shifts and timely reporting to SC</w:t>
            </w:r>
          </w:p>
          <w:p w14:paraId="2EB2C906" w14:textId="77777777" w:rsidR="00C16E58" w:rsidRPr="00501867" w:rsidRDefault="00C16E58" w:rsidP="00A77ACB">
            <w:pPr>
              <w:numPr>
                <w:ilvl w:val="0"/>
                <w:numId w:val="18"/>
              </w:numPr>
              <w:rPr>
                <w:sz w:val="20"/>
                <w:szCs w:val="20"/>
                <w:lang w:val="en-US"/>
              </w:rPr>
            </w:pPr>
            <w:r w:rsidRPr="00501867">
              <w:rPr>
                <w:sz w:val="20"/>
                <w:szCs w:val="20"/>
                <w:lang w:val="en-US"/>
              </w:rPr>
              <w:t>Explicit approach by the SCPA to strengthen institutional capacity not just focus on individuals</w:t>
            </w:r>
          </w:p>
        </w:tc>
      </w:tr>
      <w:tr w:rsidR="00C16E58" w:rsidRPr="00501867" w14:paraId="4E8D1F2C"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tcPr>
          <w:p w14:paraId="19FD9ABB" w14:textId="77777777" w:rsidR="00C16E58" w:rsidRPr="00501867" w:rsidRDefault="00C16E58" w:rsidP="008B4101">
            <w:pPr>
              <w:rPr>
                <w:sz w:val="20"/>
                <w:szCs w:val="20"/>
                <w:lang w:val="en-US"/>
              </w:rPr>
            </w:pPr>
            <w:r w:rsidRPr="00501867">
              <w:rPr>
                <w:sz w:val="20"/>
                <w:szCs w:val="20"/>
                <w:lang w:val="en-US"/>
              </w:rPr>
              <w:lastRenderedPageBreak/>
              <w:t>4</w:t>
            </w:r>
          </w:p>
        </w:tc>
        <w:tc>
          <w:tcPr>
            <w:tcW w:w="5760" w:type="dxa"/>
          </w:tcPr>
          <w:p w14:paraId="3125C03E" w14:textId="77777777" w:rsidR="00C16E58" w:rsidRPr="00501867" w:rsidRDefault="00C16E58" w:rsidP="008B4101">
            <w:pPr>
              <w:rPr>
                <w:sz w:val="20"/>
                <w:szCs w:val="20"/>
                <w:lang w:val="en-US"/>
              </w:rPr>
            </w:pPr>
            <w:r w:rsidRPr="00501867">
              <w:rPr>
                <w:sz w:val="20"/>
                <w:szCs w:val="20"/>
                <w:lang w:val="en-US"/>
              </w:rPr>
              <w:t>Lessons and progress made as a result of the program are not recognized by decision-makers and do not inform future policy development</w:t>
            </w:r>
          </w:p>
          <w:p w14:paraId="104CC8DE" w14:textId="77777777" w:rsidR="00C16E58" w:rsidRPr="00501867" w:rsidRDefault="00C16E58" w:rsidP="008B4101">
            <w:pPr>
              <w:rPr>
                <w:sz w:val="20"/>
                <w:szCs w:val="20"/>
                <w:lang w:val="en-US"/>
              </w:rPr>
            </w:pPr>
          </w:p>
          <w:p w14:paraId="6CC2A4EB" w14:textId="77777777" w:rsidR="00C16E58" w:rsidRPr="00501867" w:rsidRDefault="00C16E58" w:rsidP="00A77ACB">
            <w:pPr>
              <w:pStyle w:val="ListParagraph"/>
              <w:numPr>
                <w:ilvl w:val="0"/>
                <w:numId w:val="24"/>
              </w:numPr>
              <w:rPr>
                <w:sz w:val="20"/>
                <w:szCs w:val="20"/>
                <w:lang w:val="en-US"/>
              </w:rPr>
            </w:pPr>
            <w:r w:rsidRPr="00501867">
              <w:rPr>
                <w:sz w:val="20"/>
                <w:szCs w:val="20"/>
                <w:lang w:val="en-US"/>
              </w:rPr>
              <w:t xml:space="preserve">The SCPA seeks to develop institutionalized behavioral change.  The gains of the program will not be sustainable if the changes remain solely at the individual level and do not influence policy changes that support cultural shifts in the way of working </w:t>
            </w:r>
          </w:p>
        </w:tc>
        <w:tc>
          <w:tcPr>
            <w:tcW w:w="992" w:type="dxa"/>
          </w:tcPr>
          <w:p w14:paraId="023DB506" w14:textId="77777777" w:rsidR="00C16E58" w:rsidRPr="00501867" w:rsidRDefault="00C16E58" w:rsidP="008B4101">
            <w:pPr>
              <w:jc w:val="center"/>
              <w:rPr>
                <w:sz w:val="20"/>
                <w:szCs w:val="20"/>
                <w:lang w:val="en-US"/>
              </w:rPr>
            </w:pPr>
            <w:r w:rsidRPr="00501867">
              <w:rPr>
                <w:sz w:val="20"/>
                <w:szCs w:val="20"/>
                <w:lang w:val="en-US"/>
              </w:rPr>
              <w:t>High</w:t>
            </w:r>
          </w:p>
        </w:tc>
        <w:tc>
          <w:tcPr>
            <w:tcW w:w="1079" w:type="dxa"/>
          </w:tcPr>
          <w:p w14:paraId="14565F27" w14:textId="77777777" w:rsidR="00C16E58" w:rsidRPr="00501867" w:rsidRDefault="00C16E58" w:rsidP="008B4101">
            <w:pPr>
              <w:jc w:val="center"/>
              <w:rPr>
                <w:sz w:val="20"/>
                <w:szCs w:val="20"/>
                <w:lang w:val="en-US"/>
              </w:rPr>
            </w:pPr>
            <w:r w:rsidRPr="00501867">
              <w:rPr>
                <w:sz w:val="20"/>
                <w:szCs w:val="20"/>
                <w:lang w:val="en-US"/>
              </w:rPr>
              <w:t>High</w:t>
            </w:r>
          </w:p>
        </w:tc>
        <w:tc>
          <w:tcPr>
            <w:tcW w:w="6119" w:type="dxa"/>
          </w:tcPr>
          <w:p w14:paraId="508D28F2" w14:textId="77777777" w:rsidR="00C16E58" w:rsidRPr="00501867" w:rsidRDefault="00C16E58" w:rsidP="00A77ACB">
            <w:pPr>
              <w:numPr>
                <w:ilvl w:val="0"/>
                <w:numId w:val="22"/>
              </w:numPr>
              <w:rPr>
                <w:sz w:val="20"/>
                <w:szCs w:val="20"/>
                <w:lang w:val="en-US"/>
              </w:rPr>
            </w:pPr>
            <w:r w:rsidRPr="00501867">
              <w:rPr>
                <w:sz w:val="20"/>
                <w:szCs w:val="20"/>
                <w:lang w:val="en-US"/>
              </w:rPr>
              <w:t>Sensitization activities on key lessons to be incorporated into the PMT program monitoring process</w:t>
            </w:r>
          </w:p>
          <w:p w14:paraId="5268AB39" w14:textId="77777777" w:rsidR="00C16E58" w:rsidRPr="00501867" w:rsidRDefault="00C16E58" w:rsidP="00A77ACB">
            <w:pPr>
              <w:numPr>
                <w:ilvl w:val="0"/>
                <w:numId w:val="22"/>
              </w:numPr>
              <w:rPr>
                <w:sz w:val="20"/>
                <w:szCs w:val="20"/>
                <w:lang w:val="en-US"/>
              </w:rPr>
            </w:pPr>
            <w:r w:rsidRPr="00501867">
              <w:rPr>
                <w:sz w:val="20"/>
                <w:szCs w:val="20"/>
                <w:lang w:val="en-US"/>
              </w:rPr>
              <w:t>M&amp;E program stream to include creating or developing mechanisms to ensure that the lessons are fed into MoI/ASP policy making bodies</w:t>
            </w:r>
          </w:p>
          <w:p w14:paraId="147D8559" w14:textId="77777777" w:rsidR="00C16E58" w:rsidRPr="00501867" w:rsidRDefault="00C16E58" w:rsidP="00A77ACB">
            <w:pPr>
              <w:numPr>
                <w:ilvl w:val="0"/>
                <w:numId w:val="22"/>
              </w:numPr>
              <w:rPr>
                <w:sz w:val="20"/>
                <w:szCs w:val="20"/>
                <w:lang w:val="en-US"/>
              </w:rPr>
            </w:pPr>
            <w:r w:rsidRPr="00501867">
              <w:rPr>
                <w:sz w:val="20"/>
                <w:szCs w:val="20"/>
                <w:lang w:val="en-US"/>
              </w:rPr>
              <w:t>The SMS Coordination stream will encourage cross-departmental cooperation and cohesion</w:t>
            </w:r>
          </w:p>
          <w:p w14:paraId="2E71606E" w14:textId="77777777" w:rsidR="00C16E58" w:rsidRPr="00501867" w:rsidRDefault="00C16E58" w:rsidP="00A77ACB">
            <w:pPr>
              <w:numPr>
                <w:ilvl w:val="0"/>
                <w:numId w:val="22"/>
              </w:numPr>
              <w:rPr>
                <w:sz w:val="20"/>
                <w:szCs w:val="20"/>
                <w:lang w:val="en-US"/>
              </w:rPr>
            </w:pPr>
            <w:r w:rsidRPr="00501867">
              <w:rPr>
                <w:sz w:val="20"/>
                <w:szCs w:val="20"/>
                <w:lang w:val="en-US"/>
              </w:rPr>
              <w:t>PMT to be prepared to provide summaries of key lessons and changes to the MoI if/when a process to develop an MoI policy on safety and security commences</w:t>
            </w:r>
          </w:p>
        </w:tc>
      </w:tr>
      <w:tr w:rsidR="00C16E58" w:rsidRPr="00501867" w14:paraId="0859D3A7" w14:textId="77777777" w:rsidTr="008B4101">
        <w:trPr>
          <w:trHeight w:val="1438"/>
        </w:trPr>
        <w:tc>
          <w:tcPr>
            <w:tcW w:w="445" w:type="dxa"/>
          </w:tcPr>
          <w:p w14:paraId="16F1B234" w14:textId="77777777" w:rsidR="00C16E58" w:rsidRPr="00501867" w:rsidRDefault="00C16E58" w:rsidP="008B4101">
            <w:pPr>
              <w:rPr>
                <w:sz w:val="20"/>
                <w:szCs w:val="20"/>
                <w:lang w:val="en-US"/>
              </w:rPr>
            </w:pPr>
            <w:r w:rsidRPr="00501867">
              <w:rPr>
                <w:sz w:val="20"/>
                <w:szCs w:val="20"/>
                <w:lang w:val="en-US"/>
              </w:rPr>
              <w:t>5</w:t>
            </w:r>
          </w:p>
        </w:tc>
        <w:tc>
          <w:tcPr>
            <w:tcW w:w="5760" w:type="dxa"/>
          </w:tcPr>
          <w:p w14:paraId="514E38DA" w14:textId="77777777" w:rsidR="00C16E58" w:rsidRPr="00501867" w:rsidRDefault="00C16E58" w:rsidP="008B4101">
            <w:pPr>
              <w:rPr>
                <w:sz w:val="20"/>
                <w:szCs w:val="20"/>
                <w:lang w:val="en-US"/>
              </w:rPr>
            </w:pPr>
            <w:r w:rsidRPr="00501867">
              <w:rPr>
                <w:sz w:val="20"/>
                <w:szCs w:val="20"/>
                <w:lang w:val="en-US"/>
              </w:rPr>
              <w:t>Program loses coherence</w:t>
            </w:r>
          </w:p>
          <w:p w14:paraId="40E7D35E" w14:textId="77777777" w:rsidR="00C16E58" w:rsidRPr="00501867" w:rsidRDefault="00C16E58" w:rsidP="008B4101">
            <w:pPr>
              <w:rPr>
                <w:sz w:val="20"/>
                <w:szCs w:val="20"/>
                <w:lang w:val="en-US"/>
              </w:rPr>
            </w:pPr>
          </w:p>
          <w:p w14:paraId="18A4A4A1" w14:textId="77777777" w:rsidR="00C16E58" w:rsidRPr="00501867" w:rsidRDefault="00C16E58" w:rsidP="00A77ACB">
            <w:pPr>
              <w:pStyle w:val="ListParagraph"/>
              <w:numPr>
                <w:ilvl w:val="0"/>
                <w:numId w:val="22"/>
              </w:numPr>
              <w:rPr>
                <w:sz w:val="20"/>
                <w:szCs w:val="20"/>
                <w:lang w:val="en-US"/>
              </w:rPr>
            </w:pPr>
            <w:r w:rsidRPr="00501867">
              <w:rPr>
                <w:sz w:val="20"/>
                <w:szCs w:val="20"/>
                <w:lang w:val="en-US"/>
              </w:rPr>
              <w:t>Pressure by the MoI/ASP to provide support to ad hoc activities outside the planned design</w:t>
            </w:r>
          </w:p>
          <w:p w14:paraId="7F4C620B" w14:textId="77777777" w:rsidR="00C16E58" w:rsidRPr="00501867" w:rsidRDefault="00C16E58" w:rsidP="00A77ACB">
            <w:pPr>
              <w:pStyle w:val="ListParagraph"/>
              <w:numPr>
                <w:ilvl w:val="0"/>
                <w:numId w:val="22"/>
              </w:numPr>
              <w:rPr>
                <w:sz w:val="20"/>
                <w:szCs w:val="20"/>
                <w:lang w:val="en-US"/>
              </w:rPr>
            </w:pPr>
            <w:r w:rsidRPr="00501867">
              <w:rPr>
                <w:sz w:val="20"/>
                <w:szCs w:val="20"/>
                <w:lang w:val="en-US"/>
              </w:rPr>
              <w:t>Program impact becomes diluted / program loses focus as a result of reacting to new/additional requests for individual activities from the MoI/ASP</w:t>
            </w:r>
          </w:p>
          <w:p w14:paraId="305A2A9F" w14:textId="77777777" w:rsidR="00C16E58" w:rsidRPr="00501867" w:rsidRDefault="00C16E58" w:rsidP="008B4101">
            <w:pPr>
              <w:rPr>
                <w:sz w:val="20"/>
                <w:szCs w:val="20"/>
                <w:lang w:val="en-US"/>
              </w:rPr>
            </w:pPr>
          </w:p>
        </w:tc>
        <w:tc>
          <w:tcPr>
            <w:tcW w:w="992" w:type="dxa"/>
          </w:tcPr>
          <w:p w14:paraId="0E21DB86" w14:textId="77777777" w:rsidR="00C16E58" w:rsidRPr="00501867" w:rsidRDefault="00C16E58" w:rsidP="008B4101">
            <w:pPr>
              <w:jc w:val="center"/>
              <w:rPr>
                <w:sz w:val="20"/>
                <w:szCs w:val="20"/>
                <w:lang w:val="en-US"/>
              </w:rPr>
            </w:pPr>
            <w:r w:rsidRPr="00501867">
              <w:rPr>
                <w:sz w:val="20"/>
                <w:szCs w:val="20"/>
                <w:lang w:val="en-US"/>
              </w:rPr>
              <w:t>Medium</w:t>
            </w:r>
          </w:p>
        </w:tc>
        <w:tc>
          <w:tcPr>
            <w:tcW w:w="1079" w:type="dxa"/>
          </w:tcPr>
          <w:p w14:paraId="43EF5B47" w14:textId="77777777" w:rsidR="00C16E58" w:rsidRPr="00501867" w:rsidRDefault="00C16E58" w:rsidP="008B4101">
            <w:pPr>
              <w:jc w:val="center"/>
              <w:rPr>
                <w:sz w:val="20"/>
                <w:szCs w:val="20"/>
                <w:lang w:val="en-US"/>
              </w:rPr>
            </w:pPr>
            <w:r w:rsidRPr="00501867">
              <w:rPr>
                <w:sz w:val="20"/>
                <w:szCs w:val="20"/>
                <w:lang w:val="en-US"/>
              </w:rPr>
              <w:t>Medium</w:t>
            </w:r>
          </w:p>
        </w:tc>
        <w:tc>
          <w:tcPr>
            <w:tcW w:w="6119" w:type="dxa"/>
          </w:tcPr>
          <w:p w14:paraId="508D8417" w14:textId="77777777" w:rsidR="00C16E58" w:rsidRPr="00501867" w:rsidRDefault="00C16E58" w:rsidP="00A77ACB">
            <w:pPr>
              <w:numPr>
                <w:ilvl w:val="0"/>
                <w:numId w:val="18"/>
              </w:numPr>
              <w:rPr>
                <w:sz w:val="20"/>
                <w:szCs w:val="20"/>
                <w:lang w:val="en-US"/>
              </w:rPr>
            </w:pPr>
            <w:r w:rsidRPr="00501867">
              <w:rPr>
                <w:sz w:val="20"/>
                <w:szCs w:val="20"/>
                <w:lang w:val="en-US"/>
              </w:rPr>
              <w:t xml:space="preserve">SC consent to be required, in addition to Sida’s, for any substantial deviations or requests for new assistance </w:t>
            </w:r>
          </w:p>
          <w:p w14:paraId="60114344" w14:textId="77777777" w:rsidR="00C16E58" w:rsidRPr="00501867" w:rsidRDefault="00C16E58" w:rsidP="00A77ACB">
            <w:pPr>
              <w:numPr>
                <w:ilvl w:val="0"/>
                <w:numId w:val="18"/>
              </w:numPr>
              <w:rPr>
                <w:sz w:val="20"/>
                <w:szCs w:val="20"/>
                <w:lang w:val="en-US"/>
              </w:rPr>
            </w:pPr>
            <w:r w:rsidRPr="00501867">
              <w:rPr>
                <w:sz w:val="20"/>
                <w:szCs w:val="20"/>
                <w:lang w:val="en-US"/>
              </w:rPr>
              <w:t>Requests should be accompanied by clear analysis of how the new request contributes to achieving the program’s direct outcomes</w:t>
            </w:r>
          </w:p>
          <w:p w14:paraId="114E6A89" w14:textId="77777777" w:rsidR="00C16E58" w:rsidRPr="00501867" w:rsidRDefault="00C16E58" w:rsidP="00A77ACB">
            <w:pPr>
              <w:numPr>
                <w:ilvl w:val="0"/>
                <w:numId w:val="18"/>
              </w:numPr>
              <w:rPr>
                <w:sz w:val="20"/>
                <w:szCs w:val="20"/>
                <w:lang w:val="en-US"/>
              </w:rPr>
            </w:pPr>
            <w:r w:rsidRPr="00501867">
              <w:rPr>
                <w:sz w:val="20"/>
                <w:szCs w:val="20"/>
                <w:lang w:val="en-US"/>
              </w:rPr>
              <w:t>PMT to ensure that requests for new activities are included in the preparatory documents for the SC</w:t>
            </w:r>
          </w:p>
        </w:tc>
      </w:tr>
      <w:tr w:rsidR="00C16E58" w:rsidRPr="00501867" w14:paraId="64D5D275"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shd w:val="clear" w:color="auto" w:fill="DBE5F1" w:themeFill="accent1" w:themeFillTint="33"/>
          </w:tcPr>
          <w:p w14:paraId="791964E3" w14:textId="77777777" w:rsidR="00C16E58" w:rsidRPr="00501867" w:rsidRDefault="00C16E58" w:rsidP="008B4101">
            <w:pPr>
              <w:rPr>
                <w:sz w:val="20"/>
                <w:szCs w:val="20"/>
                <w:lang w:val="en-US"/>
              </w:rPr>
            </w:pPr>
          </w:p>
        </w:tc>
        <w:tc>
          <w:tcPr>
            <w:tcW w:w="13950" w:type="dxa"/>
            <w:gridSpan w:val="4"/>
            <w:shd w:val="clear" w:color="auto" w:fill="DBE5F1" w:themeFill="accent1" w:themeFillTint="33"/>
            <w:vAlign w:val="center"/>
          </w:tcPr>
          <w:p w14:paraId="5E4053A5" w14:textId="77777777" w:rsidR="00C16E58" w:rsidRPr="00501867" w:rsidRDefault="00C16E58" w:rsidP="008B4101">
            <w:pPr>
              <w:rPr>
                <w:b/>
                <w:sz w:val="20"/>
                <w:szCs w:val="20"/>
                <w:lang w:val="en-US"/>
              </w:rPr>
            </w:pPr>
            <w:r w:rsidRPr="00501867">
              <w:rPr>
                <w:b/>
                <w:sz w:val="20"/>
                <w:szCs w:val="20"/>
                <w:lang w:val="en-US"/>
              </w:rPr>
              <w:t>Program processes</w:t>
            </w:r>
          </w:p>
        </w:tc>
      </w:tr>
      <w:tr w:rsidR="00C16E58" w:rsidRPr="00501867" w14:paraId="5E6B22B1" w14:textId="77777777" w:rsidTr="008B4101">
        <w:tc>
          <w:tcPr>
            <w:tcW w:w="445" w:type="dxa"/>
          </w:tcPr>
          <w:p w14:paraId="79F7B375" w14:textId="77777777" w:rsidR="00C16E58" w:rsidRPr="00501867" w:rsidRDefault="00C16E58" w:rsidP="008B4101">
            <w:pPr>
              <w:rPr>
                <w:sz w:val="20"/>
                <w:szCs w:val="20"/>
                <w:lang w:val="en-US"/>
              </w:rPr>
            </w:pPr>
            <w:r w:rsidRPr="00501867">
              <w:rPr>
                <w:sz w:val="20"/>
                <w:szCs w:val="20"/>
                <w:lang w:val="en-US"/>
              </w:rPr>
              <w:t>6</w:t>
            </w:r>
          </w:p>
        </w:tc>
        <w:tc>
          <w:tcPr>
            <w:tcW w:w="5760" w:type="dxa"/>
          </w:tcPr>
          <w:p w14:paraId="2EAC915B" w14:textId="77777777" w:rsidR="00C16E58" w:rsidRPr="00501867" w:rsidRDefault="00C16E58" w:rsidP="008B4101">
            <w:pPr>
              <w:rPr>
                <w:sz w:val="20"/>
                <w:szCs w:val="20"/>
                <w:lang w:val="en-US"/>
              </w:rPr>
            </w:pPr>
            <w:r w:rsidRPr="00501867">
              <w:rPr>
                <w:sz w:val="20"/>
                <w:szCs w:val="20"/>
                <w:lang w:val="en-US"/>
              </w:rPr>
              <w:t>Corruption or allegations of corruption in program (particularly relevant for the Grants Scheme)</w:t>
            </w:r>
          </w:p>
          <w:p w14:paraId="2D5121A8" w14:textId="77777777" w:rsidR="00C16E58" w:rsidRPr="00501867" w:rsidRDefault="00C16E58" w:rsidP="008B4101">
            <w:pPr>
              <w:rPr>
                <w:sz w:val="20"/>
                <w:szCs w:val="20"/>
                <w:lang w:val="en-US"/>
              </w:rPr>
            </w:pPr>
          </w:p>
          <w:p w14:paraId="1C84FC74" w14:textId="77777777" w:rsidR="00C16E58" w:rsidRPr="00501867" w:rsidRDefault="00C16E58" w:rsidP="00A77ACB">
            <w:pPr>
              <w:numPr>
                <w:ilvl w:val="0"/>
                <w:numId w:val="21"/>
              </w:numPr>
              <w:rPr>
                <w:sz w:val="20"/>
                <w:szCs w:val="20"/>
                <w:lang w:val="en-US"/>
              </w:rPr>
            </w:pPr>
            <w:r w:rsidRPr="00501867">
              <w:rPr>
                <w:sz w:val="20"/>
                <w:szCs w:val="20"/>
                <w:lang w:val="en-US"/>
              </w:rPr>
              <w:t>Misuse of funds and poor accounting</w:t>
            </w:r>
          </w:p>
          <w:p w14:paraId="34D5C07D" w14:textId="77777777" w:rsidR="00C16E58" w:rsidRPr="00501867" w:rsidRDefault="00C16E58" w:rsidP="00A77ACB">
            <w:pPr>
              <w:numPr>
                <w:ilvl w:val="0"/>
                <w:numId w:val="21"/>
              </w:numPr>
              <w:rPr>
                <w:sz w:val="20"/>
                <w:szCs w:val="20"/>
                <w:lang w:val="en-US"/>
              </w:rPr>
            </w:pPr>
            <w:r w:rsidRPr="00501867">
              <w:rPr>
                <w:sz w:val="20"/>
                <w:szCs w:val="20"/>
                <w:lang w:val="en-US"/>
              </w:rPr>
              <w:t>Favoritism of particular groups for projects</w:t>
            </w:r>
          </w:p>
          <w:p w14:paraId="074646CB" w14:textId="77777777" w:rsidR="00C16E58" w:rsidRPr="00501867" w:rsidRDefault="00C16E58" w:rsidP="008B4101">
            <w:pPr>
              <w:rPr>
                <w:sz w:val="20"/>
                <w:szCs w:val="20"/>
                <w:lang w:val="en-US"/>
              </w:rPr>
            </w:pPr>
          </w:p>
          <w:p w14:paraId="2E1682E2" w14:textId="77777777" w:rsidR="00C16E58" w:rsidRPr="00501867" w:rsidRDefault="00C16E58" w:rsidP="008B4101">
            <w:pPr>
              <w:rPr>
                <w:sz w:val="20"/>
                <w:szCs w:val="20"/>
                <w:lang w:val="en-US"/>
              </w:rPr>
            </w:pPr>
          </w:p>
        </w:tc>
        <w:tc>
          <w:tcPr>
            <w:tcW w:w="992" w:type="dxa"/>
          </w:tcPr>
          <w:p w14:paraId="30A7E73A" w14:textId="77777777" w:rsidR="00C16E58" w:rsidRPr="00501867" w:rsidRDefault="00C16E58" w:rsidP="008B4101">
            <w:pPr>
              <w:jc w:val="center"/>
              <w:rPr>
                <w:sz w:val="20"/>
                <w:szCs w:val="20"/>
                <w:lang w:val="en-US"/>
              </w:rPr>
            </w:pPr>
            <w:r w:rsidRPr="00501867">
              <w:rPr>
                <w:sz w:val="20"/>
                <w:szCs w:val="20"/>
                <w:lang w:val="en-US"/>
              </w:rPr>
              <w:t>High</w:t>
            </w:r>
          </w:p>
        </w:tc>
        <w:tc>
          <w:tcPr>
            <w:tcW w:w="1079" w:type="dxa"/>
          </w:tcPr>
          <w:p w14:paraId="345E6EB8" w14:textId="77777777" w:rsidR="00C16E58" w:rsidRPr="00501867" w:rsidRDefault="00C16E58" w:rsidP="008B4101">
            <w:pPr>
              <w:jc w:val="center"/>
              <w:rPr>
                <w:sz w:val="20"/>
                <w:szCs w:val="20"/>
                <w:lang w:val="en-US"/>
              </w:rPr>
            </w:pPr>
            <w:r w:rsidRPr="00501867">
              <w:rPr>
                <w:sz w:val="20"/>
                <w:szCs w:val="20"/>
                <w:lang w:val="en-US"/>
              </w:rPr>
              <w:t>Low</w:t>
            </w:r>
          </w:p>
        </w:tc>
        <w:tc>
          <w:tcPr>
            <w:tcW w:w="6119" w:type="dxa"/>
          </w:tcPr>
          <w:p w14:paraId="25CA49BC" w14:textId="77777777" w:rsidR="00C16E58" w:rsidRPr="00501867" w:rsidRDefault="00C16E58" w:rsidP="00A77ACB">
            <w:pPr>
              <w:numPr>
                <w:ilvl w:val="0"/>
                <w:numId w:val="20"/>
              </w:numPr>
              <w:rPr>
                <w:sz w:val="20"/>
                <w:szCs w:val="20"/>
                <w:lang w:val="en-US"/>
              </w:rPr>
            </w:pPr>
            <w:r w:rsidRPr="00501867">
              <w:rPr>
                <w:sz w:val="20"/>
                <w:szCs w:val="20"/>
                <w:lang w:val="en-US"/>
              </w:rPr>
              <w:t>The SCPA shall continue the excellent transparent practices for their GS</w:t>
            </w:r>
          </w:p>
          <w:p w14:paraId="5C7B704F" w14:textId="77777777" w:rsidR="00C16E58" w:rsidRPr="00501867" w:rsidRDefault="00C16E58" w:rsidP="00A77ACB">
            <w:pPr>
              <w:numPr>
                <w:ilvl w:val="0"/>
                <w:numId w:val="20"/>
              </w:numPr>
              <w:rPr>
                <w:sz w:val="20"/>
                <w:szCs w:val="20"/>
                <w:lang w:val="en-US"/>
              </w:rPr>
            </w:pPr>
            <w:r w:rsidRPr="00501867">
              <w:rPr>
                <w:sz w:val="20"/>
                <w:szCs w:val="20"/>
                <w:lang w:val="en-US"/>
              </w:rPr>
              <w:t>Emphasis on transparency throughout program</w:t>
            </w:r>
          </w:p>
          <w:p w14:paraId="06907DB0" w14:textId="77777777" w:rsidR="00C16E58" w:rsidRPr="00501867" w:rsidRDefault="00C16E58" w:rsidP="00A77ACB">
            <w:pPr>
              <w:numPr>
                <w:ilvl w:val="0"/>
                <w:numId w:val="20"/>
              </w:numPr>
              <w:rPr>
                <w:sz w:val="20"/>
                <w:szCs w:val="20"/>
                <w:lang w:val="en-US"/>
              </w:rPr>
            </w:pPr>
            <w:r w:rsidRPr="00501867">
              <w:rPr>
                <w:sz w:val="20"/>
                <w:szCs w:val="20"/>
                <w:lang w:val="en-US"/>
              </w:rPr>
              <w:t>Clear and transparent selection procedure for all projects</w:t>
            </w:r>
          </w:p>
          <w:p w14:paraId="70328D7F" w14:textId="77777777" w:rsidR="00C16E58" w:rsidRPr="00501867" w:rsidRDefault="00C16E58" w:rsidP="00A77ACB">
            <w:pPr>
              <w:numPr>
                <w:ilvl w:val="0"/>
                <w:numId w:val="20"/>
              </w:numPr>
              <w:rPr>
                <w:sz w:val="20"/>
                <w:szCs w:val="20"/>
                <w:lang w:val="en-US"/>
              </w:rPr>
            </w:pPr>
            <w:r w:rsidRPr="00501867">
              <w:rPr>
                <w:sz w:val="20"/>
                <w:szCs w:val="20"/>
                <w:lang w:val="en-US"/>
              </w:rPr>
              <w:t>Allegations of corruption to be followed up immediately by the PMT and the Embassy/ the SC informed</w:t>
            </w:r>
          </w:p>
        </w:tc>
      </w:tr>
      <w:tr w:rsidR="00C16E58" w:rsidRPr="00501867" w14:paraId="35CB3E41" w14:textId="77777777" w:rsidTr="008B4101">
        <w:trPr>
          <w:cnfStyle w:val="000000100000" w:firstRow="0" w:lastRow="0" w:firstColumn="0" w:lastColumn="0" w:oddVBand="0" w:evenVBand="0" w:oddHBand="1" w:evenHBand="0" w:firstRowFirstColumn="0" w:firstRowLastColumn="0" w:lastRowFirstColumn="0" w:lastRowLastColumn="0"/>
          <w:trHeight w:val="1438"/>
        </w:trPr>
        <w:tc>
          <w:tcPr>
            <w:tcW w:w="445" w:type="dxa"/>
          </w:tcPr>
          <w:p w14:paraId="4F1ECD52" w14:textId="77777777" w:rsidR="00C16E58" w:rsidRPr="00501867" w:rsidRDefault="00C16E58" w:rsidP="008B4101">
            <w:pPr>
              <w:rPr>
                <w:sz w:val="20"/>
                <w:szCs w:val="20"/>
                <w:lang w:val="en-US"/>
              </w:rPr>
            </w:pPr>
            <w:r w:rsidRPr="00501867">
              <w:rPr>
                <w:sz w:val="20"/>
                <w:szCs w:val="20"/>
                <w:lang w:val="en-US"/>
              </w:rPr>
              <w:t>7</w:t>
            </w:r>
          </w:p>
        </w:tc>
        <w:tc>
          <w:tcPr>
            <w:tcW w:w="5760" w:type="dxa"/>
          </w:tcPr>
          <w:p w14:paraId="6BB7A7A4" w14:textId="77777777" w:rsidR="00C16E58" w:rsidRPr="00501867" w:rsidRDefault="00C16E58" w:rsidP="008B4101">
            <w:pPr>
              <w:rPr>
                <w:sz w:val="20"/>
                <w:szCs w:val="20"/>
                <w:lang w:val="en-US"/>
              </w:rPr>
            </w:pPr>
            <w:r w:rsidRPr="00501867">
              <w:rPr>
                <w:sz w:val="20"/>
                <w:szCs w:val="20"/>
                <w:lang w:val="en-US"/>
              </w:rPr>
              <w:t>Experts are not of a sufficiently high quality</w:t>
            </w:r>
          </w:p>
          <w:p w14:paraId="7FA72B25" w14:textId="77777777" w:rsidR="00C16E58" w:rsidRPr="00501867" w:rsidRDefault="00C16E58" w:rsidP="008B4101">
            <w:pPr>
              <w:rPr>
                <w:sz w:val="20"/>
                <w:szCs w:val="20"/>
                <w:lang w:val="en-US"/>
              </w:rPr>
            </w:pPr>
          </w:p>
          <w:p w14:paraId="4B2F3249" w14:textId="77777777" w:rsidR="00C16E58" w:rsidRPr="00501867" w:rsidRDefault="00C16E58" w:rsidP="00A77ACB">
            <w:pPr>
              <w:pStyle w:val="ListParagraph"/>
              <w:numPr>
                <w:ilvl w:val="0"/>
                <w:numId w:val="25"/>
              </w:numPr>
              <w:rPr>
                <w:sz w:val="20"/>
                <w:szCs w:val="20"/>
                <w:lang w:val="en-US"/>
              </w:rPr>
            </w:pPr>
            <w:r w:rsidRPr="00501867">
              <w:rPr>
                <w:sz w:val="20"/>
                <w:szCs w:val="20"/>
                <w:lang w:val="en-US"/>
              </w:rPr>
              <w:t>PMT staff members do not have the capacities to deliver the required quality of work</w:t>
            </w:r>
          </w:p>
          <w:p w14:paraId="6CA9007F" w14:textId="77777777" w:rsidR="00C16E58" w:rsidRPr="00501867" w:rsidRDefault="00C16E58" w:rsidP="00A77ACB">
            <w:pPr>
              <w:pStyle w:val="ListParagraph"/>
              <w:numPr>
                <w:ilvl w:val="0"/>
                <w:numId w:val="25"/>
              </w:numPr>
              <w:rPr>
                <w:sz w:val="20"/>
                <w:szCs w:val="20"/>
                <w:lang w:val="en-US"/>
              </w:rPr>
            </w:pPr>
            <w:r w:rsidRPr="00501867">
              <w:rPr>
                <w:sz w:val="20"/>
                <w:szCs w:val="20"/>
                <w:lang w:val="en-US"/>
              </w:rPr>
              <w:t>Short-term experts do not provide work of a sufficient quality / relevance to the Albanian context</w:t>
            </w:r>
          </w:p>
        </w:tc>
        <w:tc>
          <w:tcPr>
            <w:tcW w:w="992" w:type="dxa"/>
          </w:tcPr>
          <w:p w14:paraId="2A84EA25" w14:textId="77777777" w:rsidR="00C16E58" w:rsidRPr="00501867" w:rsidRDefault="00C16E58" w:rsidP="008B4101">
            <w:pPr>
              <w:jc w:val="center"/>
              <w:rPr>
                <w:sz w:val="20"/>
                <w:szCs w:val="20"/>
                <w:lang w:val="en-US"/>
              </w:rPr>
            </w:pPr>
            <w:r w:rsidRPr="00501867">
              <w:rPr>
                <w:sz w:val="20"/>
                <w:szCs w:val="20"/>
                <w:lang w:val="en-US"/>
              </w:rPr>
              <w:t>High</w:t>
            </w:r>
          </w:p>
        </w:tc>
        <w:tc>
          <w:tcPr>
            <w:tcW w:w="1079" w:type="dxa"/>
          </w:tcPr>
          <w:p w14:paraId="48175765" w14:textId="77777777" w:rsidR="00C16E58" w:rsidRPr="00501867" w:rsidRDefault="00C16E58" w:rsidP="008B4101">
            <w:pPr>
              <w:jc w:val="center"/>
              <w:rPr>
                <w:sz w:val="20"/>
                <w:szCs w:val="20"/>
                <w:lang w:val="en-US"/>
              </w:rPr>
            </w:pPr>
            <w:r w:rsidRPr="00501867">
              <w:rPr>
                <w:sz w:val="20"/>
                <w:szCs w:val="20"/>
                <w:lang w:val="en-US"/>
              </w:rPr>
              <w:t>Medium</w:t>
            </w:r>
          </w:p>
        </w:tc>
        <w:tc>
          <w:tcPr>
            <w:tcW w:w="6119" w:type="dxa"/>
          </w:tcPr>
          <w:p w14:paraId="4280A23F" w14:textId="77777777" w:rsidR="00C16E58" w:rsidRPr="00501867" w:rsidRDefault="00C16E58" w:rsidP="00A77ACB">
            <w:pPr>
              <w:numPr>
                <w:ilvl w:val="0"/>
                <w:numId w:val="18"/>
              </w:numPr>
              <w:rPr>
                <w:sz w:val="20"/>
                <w:szCs w:val="20"/>
                <w:lang w:val="en-US"/>
              </w:rPr>
            </w:pPr>
            <w:r w:rsidRPr="00501867">
              <w:rPr>
                <w:sz w:val="20"/>
                <w:szCs w:val="20"/>
                <w:lang w:val="en-US"/>
              </w:rPr>
              <w:t>FCG / the Embassy / ASP / MoI quality control of program’s outputs</w:t>
            </w:r>
          </w:p>
          <w:p w14:paraId="5BDD1B95" w14:textId="77777777" w:rsidR="00C16E58" w:rsidRPr="00501867" w:rsidRDefault="00C16E58" w:rsidP="00A77ACB">
            <w:pPr>
              <w:numPr>
                <w:ilvl w:val="0"/>
                <w:numId w:val="18"/>
              </w:numPr>
              <w:rPr>
                <w:sz w:val="20"/>
                <w:szCs w:val="20"/>
                <w:lang w:val="en-US"/>
              </w:rPr>
            </w:pPr>
            <w:r w:rsidRPr="00501867">
              <w:rPr>
                <w:sz w:val="20"/>
                <w:szCs w:val="20"/>
                <w:lang w:val="en-US"/>
              </w:rPr>
              <w:t>Use of the monitoring mechanism to track performance and follow up with feedback from the beneficiaries on expert performance</w:t>
            </w:r>
          </w:p>
          <w:p w14:paraId="4C781505" w14:textId="77777777" w:rsidR="00C16E58" w:rsidRPr="00501867" w:rsidRDefault="00C16E58" w:rsidP="00A77ACB">
            <w:pPr>
              <w:numPr>
                <w:ilvl w:val="0"/>
                <w:numId w:val="18"/>
              </w:numPr>
              <w:rPr>
                <w:sz w:val="20"/>
                <w:szCs w:val="20"/>
                <w:lang w:val="en-US"/>
              </w:rPr>
            </w:pPr>
            <w:r w:rsidRPr="00501867">
              <w:rPr>
                <w:sz w:val="20"/>
                <w:szCs w:val="20"/>
                <w:lang w:val="en-US"/>
              </w:rPr>
              <w:t>Clear terms of reference and expected deliverables to be developed for short-term experts etc.</w:t>
            </w:r>
          </w:p>
        </w:tc>
      </w:tr>
      <w:tr w:rsidR="00C16E58" w:rsidRPr="00501867" w14:paraId="7FBFAA9C" w14:textId="77777777" w:rsidTr="008B4101">
        <w:tc>
          <w:tcPr>
            <w:tcW w:w="445" w:type="dxa"/>
            <w:shd w:val="clear" w:color="auto" w:fill="DBE5F1" w:themeFill="accent1" w:themeFillTint="33"/>
          </w:tcPr>
          <w:p w14:paraId="51200A7F" w14:textId="77777777" w:rsidR="00C16E58" w:rsidRPr="00501867" w:rsidRDefault="00C16E58" w:rsidP="008B4101">
            <w:pPr>
              <w:rPr>
                <w:sz w:val="20"/>
                <w:szCs w:val="20"/>
                <w:lang w:val="en-US"/>
              </w:rPr>
            </w:pPr>
          </w:p>
        </w:tc>
        <w:tc>
          <w:tcPr>
            <w:tcW w:w="13950" w:type="dxa"/>
            <w:gridSpan w:val="4"/>
            <w:shd w:val="clear" w:color="auto" w:fill="DBE5F1" w:themeFill="accent1" w:themeFillTint="33"/>
          </w:tcPr>
          <w:p w14:paraId="553F7D88" w14:textId="77777777" w:rsidR="00C16E58" w:rsidRPr="00501867" w:rsidRDefault="00C16E58" w:rsidP="008B4101">
            <w:pPr>
              <w:rPr>
                <w:b/>
                <w:sz w:val="20"/>
                <w:szCs w:val="20"/>
                <w:lang w:val="en-US"/>
              </w:rPr>
            </w:pPr>
            <w:r w:rsidRPr="00501867">
              <w:rPr>
                <w:b/>
                <w:sz w:val="20"/>
                <w:szCs w:val="20"/>
                <w:lang w:val="en-US"/>
              </w:rPr>
              <w:t>Sustainability</w:t>
            </w:r>
          </w:p>
        </w:tc>
      </w:tr>
      <w:tr w:rsidR="00C16E58" w:rsidRPr="00501867" w14:paraId="0260C554" w14:textId="77777777" w:rsidTr="008B4101">
        <w:trPr>
          <w:cnfStyle w:val="000000100000" w:firstRow="0" w:lastRow="0" w:firstColumn="0" w:lastColumn="0" w:oddVBand="0" w:evenVBand="0" w:oddHBand="1" w:evenHBand="0" w:firstRowFirstColumn="0" w:firstRowLastColumn="0" w:lastRowFirstColumn="0" w:lastRowLastColumn="0"/>
          <w:trHeight w:val="410"/>
        </w:trPr>
        <w:tc>
          <w:tcPr>
            <w:tcW w:w="445" w:type="dxa"/>
          </w:tcPr>
          <w:p w14:paraId="77012B90" w14:textId="77777777" w:rsidR="00C16E58" w:rsidRPr="00501867" w:rsidRDefault="00C16E58" w:rsidP="008B4101">
            <w:pPr>
              <w:rPr>
                <w:sz w:val="20"/>
                <w:szCs w:val="20"/>
                <w:lang w:val="en-US"/>
              </w:rPr>
            </w:pPr>
            <w:r w:rsidRPr="00501867">
              <w:rPr>
                <w:sz w:val="20"/>
                <w:szCs w:val="20"/>
                <w:lang w:val="en-US"/>
              </w:rPr>
              <w:t>8</w:t>
            </w:r>
          </w:p>
        </w:tc>
        <w:tc>
          <w:tcPr>
            <w:tcW w:w="5760" w:type="dxa"/>
          </w:tcPr>
          <w:p w14:paraId="02F12E20" w14:textId="77777777" w:rsidR="00C16E58" w:rsidRPr="00501867" w:rsidRDefault="00C16E58" w:rsidP="008B4101">
            <w:pPr>
              <w:rPr>
                <w:sz w:val="20"/>
                <w:szCs w:val="20"/>
                <w:lang w:val="en-US"/>
              </w:rPr>
            </w:pPr>
            <w:r w:rsidRPr="00501867">
              <w:rPr>
                <w:sz w:val="20"/>
                <w:szCs w:val="20"/>
                <w:lang w:val="en-US"/>
              </w:rPr>
              <w:t>ASP and MoI do not follow the recommendations regarding budget allocations and staff reshuffle after TLPDs piloting</w:t>
            </w:r>
          </w:p>
          <w:p w14:paraId="79832A02" w14:textId="77777777" w:rsidR="00C16E58" w:rsidRPr="00501867" w:rsidRDefault="00C16E58" w:rsidP="008B4101">
            <w:pPr>
              <w:rPr>
                <w:sz w:val="20"/>
                <w:szCs w:val="20"/>
                <w:lang w:val="en-US"/>
              </w:rPr>
            </w:pPr>
          </w:p>
          <w:p w14:paraId="37EF8B43" w14:textId="77777777" w:rsidR="00C16E58" w:rsidRPr="00501867" w:rsidRDefault="00C16E58" w:rsidP="00A77ACB">
            <w:pPr>
              <w:pStyle w:val="ListParagraph"/>
              <w:numPr>
                <w:ilvl w:val="0"/>
                <w:numId w:val="26"/>
              </w:numPr>
              <w:rPr>
                <w:sz w:val="20"/>
                <w:szCs w:val="20"/>
                <w:lang w:val="en-US"/>
              </w:rPr>
            </w:pPr>
            <w:r w:rsidRPr="00501867">
              <w:rPr>
                <w:sz w:val="20"/>
                <w:szCs w:val="20"/>
                <w:lang w:val="en-US"/>
              </w:rPr>
              <w:lastRenderedPageBreak/>
              <w:t>Diversion of ASP funds to the TLPDs in order to ensure their short-term success</w:t>
            </w:r>
          </w:p>
          <w:p w14:paraId="7BBE4F8B" w14:textId="77777777" w:rsidR="00C16E58" w:rsidRPr="00501867" w:rsidRDefault="00C16E58" w:rsidP="00A77ACB">
            <w:pPr>
              <w:pStyle w:val="ListParagraph"/>
              <w:numPr>
                <w:ilvl w:val="0"/>
                <w:numId w:val="26"/>
              </w:numPr>
              <w:rPr>
                <w:sz w:val="20"/>
                <w:szCs w:val="20"/>
                <w:lang w:val="en-US"/>
              </w:rPr>
            </w:pPr>
            <w:r w:rsidRPr="00501867">
              <w:rPr>
                <w:sz w:val="20"/>
                <w:szCs w:val="20"/>
                <w:lang w:val="en-US"/>
              </w:rPr>
              <w:t>Diversion of ASP funds away from the TRPDs because they are covered by the program</w:t>
            </w:r>
          </w:p>
          <w:p w14:paraId="4EFE8F44" w14:textId="77777777" w:rsidR="00C16E58" w:rsidRPr="00501867" w:rsidRDefault="00C16E58" w:rsidP="00A77ACB">
            <w:pPr>
              <w:pStyle w:val="ListParagraph"/>
              <w:numPr>
                <w:ilvl w:val="0"/>
                <w:numId w:val="26"/>
              </w:numPr>
              <w:rPr>
                <w:sz w:val="20"/>
                <w:szCs w:val="20"/>
                <w:lang w:val="en-US"/>
              </w:rPr>
            </w:pPr>
            <w:r w:rsidRPr="00501867">
              <w:rPr>
                <w:sz w:val="20"/>
                <w:szCs w:val="20"/>
                <w:lang w:val="en-US"/>
              </w:rPr>
              <w:t>ASP/ MoI do not systematically provide support to TLPDs</w:t>
            </w:r>
          </w:p>
        </w:tc>
        <w:tc>
          <w:tcPr>
            <w:tcW w:w="992" w:type="dxa"/>
          </w:tcPr>
          <w:p w14:paraId="16CB02A4" w14:textId="77777777" w:rsidR="00C16E58" w:rsidRPr="00501867" w:rsidRDefault="00C16E58" w:rsidP="008B4101">
            <w:pPr>
              <w:jc w:val="center"/>
              <w:rPr>
                <w:sz w:val="20"/>
                <w:szCs w:val="20"/>
                <w:lang w:val="en-US"/>
              </w:rPr>
            </w:pPr>
            <w:r w:rsidRPr="00501867">
              <w:rPr>
                <w:sz w:val="20"/>
                <w:szCs w:val="20"/>
                <w:lang w:val="en-US"/>
              </w:rPr>
              <w:lastRenderedPageBreak/>
              <w:t>Medium</w:t>
            </w:r>
          </w:p>
        </w:tc>
        <w:tc>
          <w:tcPr>
            <w:tcW w:w="1079" w:type="dxa"/>
          </w:tcPr>
          <w:p w14:paraId="05310661" w14:textId="77777777" w:rsidR="00C16E58" w:rsidRPr="00501867" w:rsidRDefault="00C16E58" w:rsidP="008B4101">
            <w:pPr>
              <w:jc w:val="center"/>
              <w:rPr>
                <w:sz w:val="20"/>
                <w:szCs w:val="20"/>
                <w:lang w:val="en-US"/>
              </w:rPr>
            </w:pPr>
            <w:r w:rsidRPr="00501867">
              <w:rPr>
                <w:sz w:val="20"/>
                <w:szCs w:val="20"/>
                <w:lang w:val="en-US"/>
              </w:rPr>
              <w:t>Medium</w:t>
            </w:r>
          </w:p>
        </w:tc>
        <w:tc>
          <w:tcPr>
            <w:tcW w:w="6119" w:type="dxa"/>
          </w:tcPr>
          <w:p w14:paraId="44CE5E93" w14:textId="77777777" w:rsidR="00C16E58" w:rsidRPr="00501867" w:rsidRDefault="00C16E58" w:rsidP="00A77ACB">
            <w:pPr>
              <w:numPr>
                <w:ilvl w:val="0"/>
                <w:numId w:val="18"/>
              </w:numPr>
              <w:rPr>
                <w:sz w:val="20"/>
                <w:szCs w:val="20"/>
                <w:lang w:val="en-US"/>
              </w:rPr>
            </w:pPr>
            <w:r w:rsidRPr="00501867">
              <w:rPr>
                <w:sz w:val="20"/>
                <w:szCs w:val="20"/>
                <w:lang w:val="en-US"/>
              </w:rPr>
              <w:t>Relative allocation of funding to ASP LPDs (including the TLPDs) to be monitored as part of the PMT monitoring mechanism</w:t>
            </w:r>
          </w:p>
          <w:p w14:paraId="3C0F151B" w14:textId="77777777" w:rsidR="00C16E58" w:rsidRPr="00501867" w:rsidRDefault="00C16E58" w:rsidP="00A77ACB">
            <w:pPr>
              <w:numPr>
                <w:ilvl w:val="0"/>
                <w:numId w:val="18"/>
              </w:numPr>
              <w:rPr>
                <w:sz w:val="20"/>
                <w:szCs w:val="20"/>
                <w:lang w:val="en-US"/>
              </w:rPr>
            </w:pPr>
            <w:r w:rsidRPr="00501867">
              <w:rPr>
                <w:sz w:val="20"/>
                <w:szCs w:val="20"/>
                <w:lang w:val="en-US"/>
              </w:rPr>
              <w:t>Concerns to be raised to the SC</w:t>
            </w:r>
          </w:p>
          <w:p w14:paraId="29A96F46" w14:textId="77777777" w:rsidR="00C16E58" w:rsidRPr="00501867" w:rsidRDefault="00C16E58" w:rsidP="00A77ACB">
            <w:pPr>
              <w:numPr>
                <w:ilvl w:val="0"/>
                <w:numId w:val="18"/>
              </w:numPr>
              <w:rPr>
                <w:sz w:val="20"/>
                <w:szCs w:val="20"/>
                <w:lang w:val="en-US"/>
              </w:rPr>
            </w:pPr>
            <w:r w:rsidRPr="00501867">
              <w:rPr>
                <w:sz w:val="20"/>
                <w:szCs w:val="20"/>
                <w:lang w:val="en-US"/>
              </w:rPr>
              <w:lastRenderedPageBreak/>
              <w:t>Clear and transparent selection criteria for the TRPDs</w:t>
            </w:r>
          </w:p>
          <w:p w14:paraId="641E8853" w14:textId="77777777" w:rsidR="00C16E58" w:rsidRPr="00501867" w:rsidRDefault="00C16E58" w:rsidP="00A77ACB">
            <w:pPr>
              <w:numPr>
                <w:ilvl w:val="0"/>
                <w:numId w:val="18"/>
              </w:numPr>
              <w:rPr>
                <w:sz w:val="20"/>
                <w:szCs w:val="20"/>
                <w:lang w:val="en-US"/>
              </w:rPr>
            </w:pPr>
            <w:r w:rsidRPr="00501867">
              <w:rPr>
                <w:sz w:val="20"/>
                <w:szCs w:val="20"/>
                <w:lang w:val="en-US"/>
              </w:rPr>
              <w:t>Sensitization process across the ASP on the program – especially regarding progress being made, lessons learned, and dissemination and replication activities</w:t>
            </w:r>
          </w:p>
        </w:tc>
      </w:tr>
      <w:tr w:rsidR="00C16E58" w:rsidRPr="00501867" w14:paraId="60B13925" w14:textId="77777777" w:rsidTr="008B4101">
        <w:trPr>
          <w:trHeight w:val="410"/>
        </w:trPr>
        <w:tc>
          <w:tcPr>
            <w:tcW w:w="445" w:type="dxa"/>
          </w:tcPr>
          <w:p w14:paraId="557ECD94" w14:textId="77777777" w:rsidR="00C16E58" w:rsidRPr="00501867" w:rsidRDefault="00C16E58" w:rsidP="008B4101">
            <w:pPr>
              <w:rPr>
                <w:sz w:val="20"/>
                <w:szCs w:val="20"/>
                <w:lang w:val="en-US"/>
              </w:rPr>
            </w:pPr>
            <w:r w:rsidRPr="00501867">
              <w:rPr>
                <w:sz w:val="20"/>
                <w:szCs w:val="20"/>
                <w:lang w:val="en-US"/>
              </w:rPr>
              <w:lastRenderedPageBreak/>
              <w:t>9</w:t>
            </w:r>
          </w:p>
        </w:tc>
        <w:tc>
          <w:tcPr>
            <w:tcW w:w="5760" w:type="dxa"/>
          </w:tcPr>
          <w:p w14:paraId="7CA18B18" w14:textId="77777777" w:rsidR="00C16E58" w:rsidRPr="00501867" w:rsidRDefault="00C16E58" w:rsidP="008B4101">
            <w:pPr>
              <w:rPr>
                <w:sz w:val="20"/>
                <w:szCs w:val="20"/>
                <w:lang w:val="en-US"/>
              </w:rPr>
            </w:pPr>
            <w:r w:rsidRPr="00501867">
              <w:rPr>
                <w:sz w:val="20"/>
                <w:szCs w:val="20"/>
                <w:lang w:val="en-US"/>
              </w:rPr>
              <w:t>Lack of responsiveness to adapt proposed models to Albanian specific situation</w:t>
            </w:r>
          </w:p>
          <w:p w14:paraId="5C6210E0" w14:textId="77777777" w:rsidR="00C16E58" w:rsidRPr="00501867" w:rsidRDefault="00C16E58" w:rsidP="008B4101">
            <w:pPr>
              <w:rPr>
                <w:sz w:val="20"/>
                <w:szCs w:val="20"/>
                <w:lang w:val="en-US"/>
              </w:rPr>
            </w:pPr>
          </w:p>
          <w:p w14:paraId="392E56A3" w14:textId="77777777" w:rsidR="00C16E58" w:rsidRPr="00501867" w:rsidRDefault="00C16E58" w:rsidP="00A77ACB">
            <w:pPr>
              <w:pStyle w:val="ListParagraph"/>
              <w:numPr>
                <w:ilvl w:val="0"/>
                <w:numId w:val="26"/>
              </w:numPr>
              <w:rPr>
                <w:sz w:val="20"/>
                <w:szCs w:val="20"/>
                <w:lang w:val="en-US"/>
              </w:rPr>
            </w:pPr>
            <w:r w:rsidRPr="00501867">
              <w:rPr>
                <w:sz w:val="20"/>
                <w:szCs w:val="20"/>
                <w:lang w:val="en-US"/>
              </w:rPr>
              <w:t>Models provided by PMT for Pillar I do not fit with specific conditions</w:t>
            </w:r>
          </w:p>
          <w:p w14:paraId="41BE8F52" w14:textId="77777777" w:rsidR="00C16E58" w:rsidRPr="00501867" w:rsidRDefault="00C16E58" w:rsidP="008B4101">
            <w:pPr>
              <w:rPr>
                <w:sz w:val="20"/>
                <w:szCs w:val="20"/>
                <w:lang w:val="en-US"/>
              </w:rPr>
            </w:pPr>
          </w:p>
        </w:tc>
        <w:tc>
          <w:tcPr>
            <w:tcW w:w="992" w:type="dxa"/>
          </w:tcPr>
          <w:p w14:paraId="468D0A0A" w14:textId="77777777" w:rsidR="00C16E58" w:rsidRPr="00501867" w:rsidRDefault="00C16E58" w:rsidP="008B4101">
            <w:pPr>
              <w:jc w:val="center"/>
              <w:rPr>
                <w:sz w:val="20"/>
                <w:szCs w:val="20"/>
                <w:lang w:val="en-US"/>
              </w:rPr>
            </w:pPr>
            <w:r w:rsidRPr="00501867">
              <w:rPr>
                <w:sz w:val="20"/>
                <w:szCs w:val="20"/>
                <w:lang w:val="en-US"/>
              </w:rPr>
              <w:t>Medium</w:t>
            </w:r>
          </w:p>
        </w:tc>
        <w:tc>
          <w:tcPr>
            <w:tcW w:w="1079" w:type="dxa"/>
          </w:tcPr>
          <w:p w14:paraId="2BC705E3" w14:textId="77777777" w:rsidR="00C16E58" w:rsidRPr="00501867" w:rsidRDefault="00C16E58" w:rsidP="008B4101">
            <w:pPr>
              <w:jc w:val="center"/>
              <w:rPr>
                <w:sz w:val="20"/>
                <w:szCs w:val="20"/>
                <w:lang w:val="en-US"/>
              </w:rPr>
            </w:pPr>
            <w:r w:rsidRPr="00501867">
              <w:rPr>
                <w:sz w:val="20"/>
                <w:szCs w:val="20"/>
                <w:lang w:val="en-US"/>
              </w:rPr>
              <w:t>Low</w:t>
            </w:r>
          </w:p>
        </w:tc>
        <w:tc>
          <w:tcPr>
            <w:tcW w:w="6119" w:type="dxa"/>
          </w:tcPr>
          <w:p w14:paraId="0D39B0A8" w14:textId="77777777" w:rsidR="00C16E58" w:rsidRPr="00501867" w:rsidRDefault="00C16E58" w:rsidP="00A77ACB">
            <w:pPr>
              <w:numPr>
                <w:ilvl w:val="0"/>
                <w:numId w:val="18"/>
              </w:numPr>
              <w:rPr>
                <w:sz w:val="20"/>
                <w:szCs w:val="20"/>
                <w:lang w:val="en-US"/>
              </w:rPr>
            </w:pPr>
            <w:r w:rsidRPr="00501867">
              <w:rPr>
                <w:sz w:val="20"/>
                <w:szCs w:val="20"/>
                <w:lang w:val="en-US"/>
              </w:rPr>
              <w:t>PMT will not design a “model” for the community policing in Albania, but will provide different elements of a model</w:t>
            </w:r>
          </w:p>
          <w:p w14:paraId="793AD2AD" w14:textId="77777777" w:rsidR="00C16E58" w:rsidRPr="00501867" w:rsidRDefault="00C16E58" w:rsidP="00A77ACB">
            <w:pPr>
              <w:numPr>
                <w:ilvl w:val="0"/>
                <w:numId w:val="18"/>
              </w:numPr>
              <w:rPr>
                <w:sz w:val="20"/>
                <w:szCs w:val="20"/>
                <w:lang w:val="en-US"/>
              </w:rPr>
            </w:pPr>
            <w:r w:rsidRPr="00501867">
              <w:rPr>
                <w:sz w:val="20"/>
                <w:szCs w:val="20"/>
                <w:lang w:val="en-US"/>
              </w:rPr>
              <w:t>The elements will be illustrated by international examples and provided with their “pros” and “cons”, aiming to develop an Albanian model.</w:t>
            </w:r>
          </w:p>
        </w:tc>
      </w:tr>
      <w:tr w:rsidR="00C16E58" w:rsidRPr="00501867" w14:paraId="7823A25F" w14:textId="77777777" w:rsidTr="008B4101">
        <w:trPr>
          <w:cnfStyle w:val="000000100000" w:firstRow="0" w:lastRow="0" w:firstColumn="0" w:lastColumn="0" w:oddVBand="0" w:evenVBand="0" w:oddHBand="1" w:evenHBand="0" w:firstRowFirstColumn="0" w:firstRowLastColumn="0" w:lastRowFirstColumn="0" w:lastRowLastColumn="0"/>
        </w:trPr>
        <w:tc>
          <w:tcPr>
            <w:tcW w:w="445" w:type="dxa"/>
          </w:tcPr>
          <w:p w14:paraId="09EA3BDA" w14:textId="77777777" w:rsidR="00C16E58" w:rsidRPr="00501867" w:rsidRDefault="00C16E58" w:rsidP="008B4101">
            <w:pPr>
              <w:rPr>
                <w:sz w:val="20"/>
                <w:szCs w:val="20"/>
                <w:lang w:val="en-US"/>
              </w:rPr>
            </w:pPr>
            <w:r w:rsidRPr="00501867">
              <w:rPr>
                <w:sz w:val="20"/>
                <w:szCs w:val="20"/>
                <w:lang w:val="en-US"/>
              </w:rPr>
              <w:t>10</w:t>
            </w:r>
          </w:p>
        </w:tc>
        <w:tc>
          <w:tcPr>
            <w:tcW w:w="5760" w:type="dxa"/>
          </w:tcPr>
          <w:p w14:paraId="7A06D3E3" w14:textId="77777777" w:rsidR="00C16E58" w:rsidRPr="00501867" w:rsidRDefault="00C16E58" w:rsidP="008B4101">
            <w:pPr>
              <w:rPr>
                <w:sz w:val="20"/>
                <w:szCs w:val="20"/>
                <w:lang w:val="en-US"/>
              </w:rPr>
            </w:pPr>
            <w:r w:rsidRPr="00501867">
              <w:rPr>
                <w:sz w:val="20"/>
                <w:szCs w:val="20"/>
                <w:lang w:val="en-US"/>
              </w:rPr>
              <w:t>Shift in international engagement</w:t>
            </w:r>
          </w:p>
          <w:p w14:paraId="72FBA66B" w14:textId="77777777" w:rsidR="00C16E58" w:rsidRPr="00501867" w:rsidRDefault="00C16E58" w:rsidP="008B4101">
            <w:pPr>
              <w:rPr>
                <w:sz w:val="20"/>
                <w:szCs w:val="20"/>
                <w:lang w:val="en-US"/>
              </w:rPr>
            </w:pPr>
          </w:p>
          <w:p w14:paraId="3B2C59EC" w14:textId="77777777" w:rsidR="00C16E58" w:rsidRPr="00501867" w:rsidRDefault="00C16E58" w:rsidP="00A77ACB">
            <w:pPr>
              <w:numPr>
                <w:ilvl w:val="0"/>
                <w:numId w:val="16"/>
              </w:numPr>
              <w:rPr>
                <w:sz w:val="20"/>
                <w:szCs w:val="20"/>
                <w:lang w:val="en-US"/>
              </w:rPr>
            </w:pPr>
            <w:r w:rsidRPr="00501867">
              <w:rPr>
                <w:sz w:val="20"/>
                <w:szCs w:val="20"/>
                <w:lang w:val="en-US"/>
              </w:rPr>
              <w:t>International development programs fail to achieve stated aims and objectives in areas linked to the SCPA</w:t>
            </w:r>
          </w:p>
          <w:p w14:paraId="2F8280BC" w14:textId="77777777" w:rsidR="00C16E58" w:rsidRPr="00501867" w:rsidRDefault="00C16E58" w:rsidP="00A77ACB">
            <w:pPr>
              <w:numPr>
                <w:ilvl w:val="0"/>
                <w:numId w:val="16"/>
              </w:numPr>
              <w:rPr>
                <w:sz w:val="20"/>
                <w:szCs w:val="20"/>
                <w:lang w:val="en-US"/>
              </w:rPr>
            </w:pPr>
            <w:r w:rsidRPr="00501867">
              <w:rPr>
                <w:sz w:val="20"/>
                <w:szCs w:val="20"/>
                <w:lang w:val="en-US"/>
              </w:rPr>
              <w:t>Sida project overlaps or competes with other international project/demands and overburdens local partners</w:t>
            </w:r>
          </w:p>
        </w:tc>
        <w:tc>
          <w:tcPr>
            <w:tcW w:w="992" w:type="dxa"/>
          </w:tcPr>
          <w:p w14:paraId="3C918982" w14:textId="77777777" w:rsidR="00C16E58" w:rsidRPr="00501867" w:rsidRDefault="00C16E58" w:rsidP="008B4101">
            <w:pPr>
              <w:jc w:val="center"/>
              <w:rPr>
                <w:sz w:val="20"/>
                <w:szCs w:val="20"/>
                <w:lang w:val="en-US"/>
              </w:rPr>
            </w:pPr>
            <w:r w:rsidRPr="00501867">
              <w:rPr>
                <w:sz w:val="20"/>
                <w:szCs w:val="20"/>
                <w:lang w:val="en-US"/>
              </w:rPr>
              <w:t>Medium</w:t>
            </w:r>
          </w:p>
        </w:tc>
        <w:tc>
          <w:tcPr>
            <w:tcW w:w="1079" w:type="dxa"/>
          </w:tcPr>
          <w:p w14:paraId="36551891" w14:textId="77777777" w:rsidR="00C16E58" w:rsidRPr="00501867" w:rsidRDefault="00C16E58" w:rsidP="008B4101">
            <w:pPr>
              <w:jc w:val="center"/>
              <w:rPr>
                <w:sz w:val="20"/>
                <w:szCs w:val="20"/>
                <w:lang w:val="en-US"/>
              </w:rPr>
            </w:pPr>
            <w:r w:rsidRPr="00501867">
              <w:rPr>
                <w:sz w:val="20"/>
                <w:szCs w:val="20"/>
                <w:lang w:val="en-US"/>
              </w:rPr>
              <w:t>Medium</w:t>
            </w:r>
          </w:p>
        </w:tc>
        <w:tc>
          <w:tcPr>
            <w:tcW w:w="6119" w:type="dxa"/>
          </w:tcPr>
          <w:p w14:paraId="799C526E" w14:textId="77777777" w:rsidR="00C16E58" w:rsidRPr="00501867" w:rsidRDefault="00C16E58" w:rsidP="00A77ACB">
            <w:pPr>
              <w:numPr>
                <w:ilvl w:val="0"/>
                <w:numId w:val="19"/>
              </w:numPr>
              <w:rPr>
                <w:sz w:val="20"/>
                <w:szCs w:val="20"/>
                <w:lang w:val="en-US"/>
              </w:rPr>
            </w:pPr>
            <w:r w:rsidRPr="00501867">
              <w:rPr>
                <w:sz w:val="20"/>
                <w:szCs w:val="20"/>
                <w:lang w:val="en-US"/>
              </w:rPr>
              <w:t>Key international community (IC) actors have been informed/consulted throughout the design process</w:t>
            </w:r>
          </w:p>
          <w:p w14:paraId="7D134B68" w14:textId="77777777" w:rsidR="00C16E58" w:rsidRPr="00501867" w:rsidRDefault="00C16E58" w:rsidP="00A77ACB">
            <w:pPr>
              <w:numPr>
                <w:ilvl w:val="0"/>
                <w:numId w:val="19"/>
              </w:numPr>
              <w:rPr>
                <w:sz w:val="20"/>
                <w:szCs w:val="20"/>
                <w:lang w:val="en-US"/>
              </w:rPr>
            </w:pPr>
            <w:r w:rsidRPr="00501867">
              <w:rPr>
                <w:sz w:val="20"/>
                <w:szCs w:val="20"/>
                <w:lang w:val="en-US"/>
              </w:rPr>
              <w:t>PMT to map out what key deliverables from other programs will influence their activities</w:t>
            </w:r>
          </w:p>
          <w:p w14:paraId="6840C1F3" w14:textId="77777777" w:rsidR="00C16E58" w:rsidRPr="00501867" w:rsidRDefault="00C16E58" w:rsidP="00A77ACB">
            <w:pPr>
              <w:numPr>
                <w:ilvl w:val="0"/>
                <w:numId w:val="19"/>
              </w:numPr>
              <w:rPr>
                <w:sz w:val="20"/>
                <w:szCs w:val="20"/>
                <w:lang w:val="en-US"/>
              </w:rPr>
            </w:pPr>
            <w:r w:rsidRPr="00501867">
              <w:rPr>
                <w:sz w:val="20"/>
                <w:szCs w:val="20"/>
                <w:lang w:val="en-US"/>
              </w:rPr>
              <w:t>Program proposal and future program activity documents to be shared widely with DDPFFA and the IC</w:t>
            </w:r>
          </w:p>
          <w:p w14:paraId="175D7A25" w14:textId="77777777" w:rsidR="00C16E58" w:rsidRPr="00501867" w:rsidRDefault="00C16E58" w:rsidP="008B4101">
            <w:pPr>
              <w:ind w:left="360"/>
              <w:rPr>
                <w:sz w:val="20"/>
                <w:szCs w:val="20"/>
                <w:lang w:val="en-US"/>
              </w:rPr>
            </w:pPr>
          </w:p>
        </w:tc>
      </w:tr>
      <w:tr w:rsidR="00C16E58" w:rsidRPr="00501867" w14:paraId="49822578" w14:textId="77777777" w:rsidTr="008B4101">
        <w:tc>
          <w:tcPr>
            <w:tcW w:w="445" w:type="dxa"/>
          </w:tcPr>
          <w:p w14:paraId="0A191AEA" w14:textId="77777777" w:rsidR="00C16E58" w:rsidRPr="00501867" w:rsidRDefault="00C16E58" w:rsidP="008B4101">
            <w:pPr>
              <w:rPr>
                <w:sz w:val="20"/>
                <w:szCs w:val="20"/>
                <w:lang w:val="en-US"/>
              </w:rPr>
            </w:pPr>
            <w:r w:rsidRPr="00501867">
              <w:rPr>
                <w:sz w:val="20"/>
                <w:szCs w:val="20"/>
                <w:lang w:val="en-US"/>
              </w:rPr>
              <w:t>11</w:t>
            </w:r>
          </w:p>
        </w:tc>
        <w:tc>
          <w:tcPr>
            <w:tcW w:w="5760" w:type="dxa"/>
          </w:tcPr>
          <w:p w14:paraId="002A34FD" w14:textId="77777777" w:rsidR="00C16E58" w:rsidRPr="00501867" w:rsidRDefault="00C16E58" w:rsidP="008B4101">
            <w:pPr>
              <w:rPr>
                <w:sz w:val="20"/>
                <w:szCs w:val="20"/>
                <w:lang w:val="en-US"/>
              </w:rPr>
            </w:pPr>
            <w:r w:rsidRPr="00501867">
              <w:rPr>
                <w:sz w:val="20"/>
                <w:szCs w:val="20"/>
                <w:lang w:val="en-US"/>
              </w:rPr>
              <w:t>Albanian authorities do not start to take on elements of budgetary responsibility</w:t>
            </w:r>
          </w:p>
          <w:p w14:paraId="6E3F874E" w14:textId="77777777" w:rsidR="00C16E58" w:rsidRPr="00501867" w:rsidRDefault="00C16E58" w:rsidP="008B4101">
            <w:pPr>
              <w:rPr>
                <w:sz w:val="20"/>
                <w:szCs w:val="20"/>
                <w:lang w:val="en-US"/>
              </w:rPr>
            </w:pPr>
          </w:p>
          <w:p w14:paraId="16369A6D" w14:textId="77777777" w:rsidR="00C16E58" w:rsidRPr="00501867" w:rsidRDefault="00C16E58" w:rsidP="00A77ACB">
            <w:pPr>
              <w:pStyle w:val="ListParagraph"/>
              <w:numPr>
                <w:ilvl w:val="0"/>
                <w:numId w:val="27"/>
              </w:numPr>
              <w:rPr>
                <w:sz w:val="20"/>
                <w:szCs w:val="20"/>
                <w:lang w:val="en-US"/>
              </w:rPr>
            </w:pPr>
            <w:r w:rsidRPr="00501867">
              <w:rPr>
                <w:sz w:val="20"/>
                <w:szCs w:val="20"/>
                <w:lang w:val="en-US"/>
              </w:rPr>
              <w:t>Whilst the SCPA will absorb the costs for monitoring activities in the early stages of the program (e.g. citizen perception surveys) these will need to be taken on by the MoI/ASP progressively as the program unfolds</w:t>
            </w:r>
          </w:p>
          <w:p w14:paraId="47CEF66D" w14:textId="77777777" w:rsidR="00C16E58" w:rsidRPr="00501867" w:rsidRDefault="00C16E58" w:rsidP="00A77ACB">
            <w:pPr>
              <w:pStyle w:val="ListParagraph"/>
              <w:numPr>
                <w:ilvl w:val="0"/>
                <w:numId w:val="27"/>
              </w:numPr>
              <w:rPr>
                <w:sz w:val="20"/>
                <w:szCs w:val="20"/>
                <w:lang w:val="en-US"/>
              </w:rPr>
            </w:pPr>
            <w:r w:rsidRPr="00501867">
              <w:rPr>
                <w:sz w:val="20"/>
                <w:szCs w:val="20"/>
                <w:lang w:val="en-US"/>
              </w:rPr>
              <w:t>Any budgetary impacts for new procedures for the LPDs will also need to be incorporated into MoI/ASP budget planning</w:t>
            </w:r>
          </w:p>
        </w:tc>
        <w:tc>
          <w:tcPr>
            <w:tcW w:w="992" w:type="dxa"/>
          </w:tcPr>
          <w:p w14:paraId="69D0A197" w14:textId="77777777" w:rsidR="00C16E58" w:rsidRPr="00501867" w:rsidRDefault="00C16E58" w:rsidP="008B4101">
            <w:pPr>
              <w:jc w:val="center"/>
              <w:rPr>
                <w:sz w:val="20"/>
                <w:szCs w:val="20"/>
                <w:lang w:val="en-US"/>
              </w:rPr>
            </w:pPr>
            <w:r w:rsidRPr="00501867">
              <w:rPr>
                <w:sz w:val="20"/>
                <w:szCs w:val="20"/>
                <w:lang w:val="en-US"/>
              </w:rPr>
              <w:t>Medium</w:t>
            </w:r>
          </w:p>
        </w:tc>
        <w:tc>
          <w:tcPr>
            <w:tcW w:w="1079" w:type="dxa"/>
          </w:tcPr>
          <w:p w14:paraId="03D41093" w14:textId="77777777" w:rsidR="00C16E58" w:rsidRPr="00501867" w:rsidRDefault="00C16E58" w:rsidP="008B4101">
            <w:pPr>
              <w:jc w:val="center"/>
              <w:rPr>
                <w:sz w:val="20"/>
                <w:szCs w:val="20"/>
                <w:lang w:val="en-US"/>
              </w:rPr>
            </w:pPr>
            <w:r w:rsidRPr="00501867">
              <w:rPr>
                <w:sz w:val="20"/>
                <w:szCs w:val="20"/>
                <w:lang w:val="en-US"/>
              </w:rPr>
              <w:t>High</w:t>
            </w:r>
          </w:p>
        </w:tc>
        <w:tc>
          <w:tcPr>
            <w:tcW w:w="6119" w:type="dxa"/>
          </w:tcPr>
          <w:p w14:paraId="798C8E66" w14:textId="77777777" w:rsidR="00C16E58" w:rsidRPr="00501867" w:rsidRDefault="00C16E58" w:rsidP="00A77ACB">
            <w:pPr>
              <w:numPr>
                <w:ilvl w:val="0"/>
                <w:numId w:val="22"/>
              </w:numPr>
              <w:rPr>
                <w:sz w:val="20"/>
                <w:szCs w:val="20"/>
                <w:lang w:val="en-US"/>
              </w:rPr>
            </w:pPr>
            <w:r w:rsidRPr="00501867">
              <w:rPr>
                <w:sz w:val="20"/>
                <w:szCs w:val="20"/>
                <w:lang w:val="en-US"/>
              </w:rPr>
              <w:t>Exit strategy contains clear mechanisms for the GoA to adopt gradually increasing funding responsibilities throughout the program – framework to be developed during the inception phase and built up over years 1 and 2</w:t>
            </w:r>
          </w:p>
          <w:p w14:paraId="203FC556" w14:textId="77777777" w:rsidR="00C16E58" w:rsidRPr="00501867" w:rsidRDefault="00C16E58" w:rsidP="00A77ACB">
            <w:pPr>
              <w:numPr>
                <w:ilvl w:val="0"/>
                <w:numId w:val="22"/>
              </w:numPr>
              <w:rPr>
                <w:sz w:val="20"/>
                <w:szCs w:val="20"/>
                <w:lang w:val="en-US"/>
              </w:rPr>
            </w:pPr>
            <w:r w:rsidRPr="00501867">
              <w:rPr>
                <w:sz w:val="20"/>
                <w:szCs w:val="20"/>
                <w:lang w:val="en-US"/>
              </w:rPr>
              <w:t>Constant monitoring</w:t>
            </w:r>
          </w:p>
        </w:tc>
      </w:tr>
      <w:tr w:rsidR="00C16E58" w:rsidRPr="00501867" w14:paraId="19E85B06" w14:textId="77777777" w:rsidTr="008B4101">
        <w:trPr>
          <w:cnfStyle w:val="000000100000" w:firstRow="0" w:lastRow="0" w:firstColumn="0" w:lastColumn="0" w:oddVBand="0" w:evenVBand="0" w:oddHBand="1" w:evenHBand="0" w:firstRowFirstColumn="0" w:firstRowLastColumn="0" w:lastRowFirstColumn="0" w:lastRowLastColumn="0"/>
          <w:trHeight w:val="977"/>
        </w:trPr>
        <w:tc>
          <w:tcPr>
            <w:tcW w:w="445" w:type="dxa"/>
          </w:tcPr>
          <w:p w14:paraId="20E45366" w14:textId="77777777" w:rsidR="00C16E58" w:rsidRPr="00501867" w:rsidRDefault="00C16E58" w:rsidP="008B4101">
            <w:pPr>
              <w:rPr>
                <w:sz w:val="20"/>
                <w:szCs w:val="20"/>
                <w:lang w:val="en-US"/>
              </w:rPr>
            </w:pPr>
            <w:r w:rsidRPr="00501867">
              <w:rPr>
                <w:sz w:val="20"/>
                <w:szCs w:val="20"/>
                <w:lang w:val="en-US"/>
              </w:rPr>
              <w:t>12</w:t>
            </w:r>
          </w:p>
        </w:tc>
        <w:tc>
          <w:tcPr>
            <w:tcW w:w="5760" w:type="dxa"/>
          </w:tcPr>
          <w:p w14:paraId="72602B9F" w14:textId="77777777" w:rsidR="00C16E58" w:rsidRPr="00501867" w:rsidRDefault="00C16E58" w:rsidP="008B4101">
            <w:pPr>
              <w:rPr>
                <w:sz w:val="20"/>
                <w:szCs w:val="20"/>
                <w:lang w:val="en-US"/>
              </w:rPr>
            </w:pPr>
            <w:r w:rsidRPr="00501867">
              <w:rPr>
                <w:sz w:val="20"/>
                <w:szCs w:val="20"/>
                <w:lang w:val="en-US"/>
              </w:rPr>
              <w:t>Transfer of procedures, skills and expertise to other LPDs is not done in a sustainable way</w:t>
            </w:r>
          </w:p>
          <w:p w14:paraId="6E765C1C" w14:textId="77777777" w:rsidR="00C16E58" w:rsidRPr="00501867" w:rsidRDefault="00C16E58" w:rsidP="008B4101">
            <w:pPr>
              <w:rPr>
                <w:sz w:val="20"/>
                <w:szCs w:val="20"/>
                <w:lang w:val="en-US"/>
              </w:rPr>
            </w:pPr>
          </w:p>
          <w:p w14:paraId="4DB886FF" w14:textId="77777777" w:rsidR="00C16E58" w:rsidRPr="00501867" w:rsidRDefault="00C16E58" w:rsidP="00A77ACB">
            <w:pPr>
              <w:pStyle w:val="ListParagraph"/>
              <w:numPr>
                <w:ilvl w:val="0"/>
                <w:numId w:val="28"/>
              </w:numPr>
              <w:rPr>
                <w:sz w:val="20"/>
                <w:szCs w:val="20"/>
                <w:lang w:val="en-US"/>
              </w:rPr>
            </w:pPr>
            <w:r w:rsidRPr="00501867">
              <w:rPr>
                <w:sz w:val="20"/>
                <w:szCs w:val="20"/>
                <w:lang w:val="en-US"/>
              </w:rPr>
              <w:t xml:space="preserve">Pressure to replicate TLPD processes and approaches to other LPDs before they have been monitored, evaluated and proven </w:t>
            </w:r>
          </w:p>
          <w:p w14:paraId="3B1FC2F9" w14:textId="77777777" w:rsidR="00C16E58" w:rsidRPr="00501867" w:rsidRDefault="00C16E58" w:rsidP="00A77ACB">
            <w:pPr>
              <w:pStyle w:val="ListParagraph"/>
              <w:numPr>
                <w:ilvl w:val="0"/>
                <w:numId w:val="28"/>
              </w:numPr>
              <w:rPr>
                <w:sz w:val="20"/>
                <w:szCs w:val="20"/>
                <w:lang w:val="en-US"/>
              </w:rPr>
            </w:pPr>
            <w:r w:rsidRPr="00501867">
              <w:rPr>
                <w:sz w:val="20"/>
                <w:szCs w:val="20"/>
                <w:lang w:val="en-US"/>
              </w:rPr>
              <w:t>Lessons and new/updated ways of working are never transferred</w:t>
            </w:r>
          </w:p>
        </w:tc>
        <w:tc>
          <w:tcPr>
            <w:tcW w:w="992" w:type="dxa"/>
          </w:tcPr>
          <w:p w14:paraId="4C87983B" w14:textId="77777777" w:rsidR="00C16E58" w:rsidRPr="00501867" w:rsidRDefault="00C16E58" w:rsidP="008B4101">
            <w:pPr>
              <w:jc w:val="center"/>
              <w:rPr>
                <w:sz w:val="20"/>
                <w:szCs w:val="20"/>
                <w:lang w:val="en-US"/>
              </w:rPr>
            </w:pPr>
            <w:r w:rsidRPr="00501867">
              <w:rPr>
                <w:sz w:val="20"/>
                <w:szCs w:val="20"/>
                <w:lang w:val="en-US"/>
              </w:rPr>
              <w:t>Low</w:t>
            </w:r>
          </w:p>
        </w:tc>
        <w:tc>
          <w:tcPr>
            <w:tcW w:w="1079" w:type="dxa"/>
          </w:tcPr>
          <w:p w14:paraId="08E7FE1B" w14:textId="77777777" w:rsidR="00C16E58" w:rsidRPr="00501867" w:rsidRDefault="00C16E58" w:rsidP="008B4101">
            <w:pPr>
              <w:jc w:val="center"/>
              <w:rPr>
                <w:sz w:val="20"/>
                <w:szCs w:val="20"/>
                <w:lang w:val="en-US"/>
              </w:rPr>
            </w:pPr>
            <w:r w:rsidRPr="00501867">
              <w:rPr>
                <w:sz w:val="20"/>
                <w:szCs w:val="20"/>
                <w:lang w:val="en-US"/>
              </w:rPr>
              <w:t>Medium</w:t>
            </w:r>
          </w:p>
        </w:tc>
        <w:tc>
          <w:tcPr>
            <w:tcW w:w="6119" w:type="dxa"/>
          </w:tcPr>
          <w:p w14:paraId="470C1026" w14:textId="77777777" w:rsidR="00C16E58" w:rsidRPr="00501867" w:rsidRDefault="00C16E58" w:rsidP="00A77ACB">
            <w:pPr>
              <w:numPr>
                <w:ilvl w:val="0"/>
                <w:numId w:val="18"/>
              </w:numPr>
              <w:rPr>
                <w:sz w:val="20"/>
                <w:szCs w:val="20"/>
                <w:lang w:val="en-US"/>
              </w:rPr>
            </w:pPr>
            <w:r w:rsidRPr="00501867">
              <w:rPr>
                <w:sz w:val="20"/>
                <w:szCs w:val="20"/>
                <w:lang w:val="en-US"/>
              </w:rPr>
              <w:t>Role of the IPA in advising on time lines</w:t>
            </w:r>
          </w:p>
          <w:p w14:paraId="34D46071" w14:textId="77777777" w:rsidR="00C16E58" w:rsidRPr="00501867" w:rsidRDefault="00C16E58" w:rsidP="00A77ACB">
            <w:pPr>
              <w:numPr>
                <w:ilvl w:val="0"/>
                <w:numId w:val="18"/>
              </w:numPr>
              <w:rPr>
                <w:sz w:val="20"/>
                <w:szCs w:val="20"/>
                <w:lang w:val="en-US"/>
              </w:rPr>
            </w:pPr>
            <w:r w:rsidRPr="00501867">
              <w:rPr>
                <w:sz w:val="20"/>
                <w:szCs w:val="20"/>
                <w:lang w:val="en-US"/>
              </w:rPr>
              <w:t>SC consensus on large scale replication activities</w:t>
            </w:r>
          </w:p>
          <w:p w14:paraId="52849256" w14:textId="77777777" w:rsidR="00C16E58" w:rsidRPr="00501867" w:rsidRDefault="00C16E58" w:rsidP="00A77ACB">
            <w:pPr>
              <w:numPr>
                <w:ilvl w:val="0"/>
                <w:numId w:val="18"/>
              </w:numPr>
              <w:rPr>
                <w:sz w:val="20"/>
                <w:szCs w:val="20"/>
                <w:lang w:val="en-US"/>
              </w:rPr>
            </w:pPr>
            <w:r w:rsidRPr="00501867">
              <w:rPr>
                <w:sz w:val="20"/>
                <w:szCs w:val="20"/>
                <w:lang w:val="en-US"/>
              </w:rPr>
              <w:t>Continuous monitoring on progress and development of when aspects will be disseminated</w:t>
            </w:r>
          </w:p>
          <w:p w14:paraId="42EECB6D" w14:textId="77777777" w:rsidR="00C16E58" w:rsidRPr="00501867" w:rsidRDefault="00C16E58" w:rsidP="00A77ACB">
            <w:pPr>
              <w:numPr>
                <w:ilvl w:val="0"/>
                <w:numId w:val="18"/>
              </w:numPr>
              <w:rPr>
                <w:sz w:val="20"/>
                <w:szCs w:val="20"/>
                <w:lang w:val="en-US"/>
              </w:rPr>
            </w:pPr>
            <w:r w:rsidRPr="00501867">
              <w:rPr>
                <w:sz w:val="20"/>
                <w:szCs w:val="20"/>
                <w:lang w:val="en-US"/>
              </w:rPr>
              <w:t>Selection for LPDs based on international good practice</w:t>
            </w:r>
          </w:p>
          <w:p w14:paraId="5DFEFACC" w14:textId="77777777" w:rsidR="00C16E58" w:rsidRPr="00501867" w:rsidRDefault="00C16E58" w:rsidP="00A77ACB">
            <w:pPr>
              <w:numPr>
                <w:ilvl w:val="0"/>
                <w:numId w:val="18"/>
              </w:numPr>
              <w:rPr>
                <w:sz w:val="20"/>
                <w:szCs w:val="20"/>
                <w:lang w:val="en-US"/>
              </w:rPr>
            </w:pPr>
            <w:r w:rsidRPr="00501867">
              <w:rPr>
                <w:sz w:val="20"/>
                <w:szCs w:val="20"/>
                <w:lang w:val="en-US"/>
              </w:rPr>
              <w:t>Individual risk analysis / mitigating strategies to be developed for specific dissemination/replication activities</w:t>
            </w:r>
          </w:p>
        </w:tc>
      </w:tr>
      <w:tr w:rsidR="00F5297A" w:rsidRPr="00F5297A" w14:paraId="515C1B78" w14:textId="77777777" w:rsidTr="00F5297A">
        <w:trPr>
          <w:trHeight w:val="350"/>
        </w:trPr>
        <w:tc>
          <w:tcPr>
            <w:tcW w:w="445" w:type="dxa"/>
            <w:shd w:val="clear" w:color="auto" w:fill="B8CCE4" w:themeFill="accent1" w:themeFillTint="66"/>
          </w:tcPr>
          <w:p w14:paraId="64B5D7AB" w14:textId="58668311" w:rsidR="00F5297A" w:rsidRPr="00F5297A" w:rsidRDefault="00F5297A" w:rsidP="008B4101">
            <w:pPr>
              <w:rPr>
                <w:sz w:val="20"/>
                <w:szCs w:val="20"/>
                <w:lang w:val="en-US"/>
              </w:rPr>
            </w:pPr>
          </w:p>
        </w:tc>
        <w:tc>
          <w:tcPr>
            <w:tcW w:w="5760" w:type="dxa"/>
            <w:shd w:val="clear" w:color="auto" w:fill="B8CCE4" w:themeFill="accent1" w:themeFillTint="66"/>
          </w:tcPr>
          <w:p w14:paraId="2F1FA18D" w14:textId="524FDE4E" w:rsidR="00F5297A" w:rsidRPr="00F5297A" w:rsidRDefault="00F5297A" w:rsidP="008B4101">
            <w:pPr>
              <w:rPr>
                <w:b/>
                <w:sz w:val="20"/>
                <w:szCs w:val="20"/>
                <w:lang w:val="en-US"/>
              </w:rPr>
            </w:pPr>
            <w:r w:rsidRPr="00F5297A">
              <w:rPr>
                <w:b/>
                <w:sz w:val="20"/>
                <w:szCs w:val="20"/>
                <w:lang w:val="en-US"/>
              </w:rPr>
              <w:t>Force majeure</w:t>
            </w:r>
          </w:p>
        </w:tc>
        <w:tc>
          <w:tcPr>
            <w:tcW w:w="992" w:type="dxa"/>
            <w:shd w:val="clear" w:color="auto" w:fill="B8CCE4" w:themeFill="accent1" w:themeFillTint="66"/>
          </w:tcPr>
          <w:p w14:paraId="6B855D4F" w14:textId="77777777" w:rsidR="00F5297A" w:rsidRPr="00F5297A" w:rsidRDefault="00F5297A" w:rsidP="00F5297A">
            <w:pPr>
              <w:rPr>
                <w:sz w:val="20"/>
                <w:szCs w:val="20"/>
                <w:lang w:val="en-US"/>
              </w:rPr>
            </w:pPr>
          </w:p>
        </w:tc>
        <w:tc>
          <w:tcPr>
            <w:tcW w:w="1079" w:type="dxa"/>
            <w:shd w:val="clear" w:color="auto" w:fill="B8CCE4" w:themeFill="accent1" w:themeFillTint="66"/>
          </w:tcPr>
          <w:p w14:paraId="76599DA7" w14:textId="77777777" w:rsidR="00F5297A" w:rsidRPr="00F5297A" w:rsidRDefault="00F5297A" w:rsidP="00F5297A">
            <w:pPr>
              <w:rPr>
                <w:sz w:val="20"/>
                <w:szCs w:val="20"/>
                <w:lang w:val="en-US"/>
              </w:rPr>
            </w:pPr>
          </w:p>
        </w:tc>
        <w:tc>
          <w:tcPr>
            <w:tcW w:w="6119" w:type="dxa"/>
            <w:shd w:val="clear" w:color="auto" w:fill="B8CCE4" w:themeFill="accent1" w:themeFillTint="66"/>
          </w:tcPr>
          <w:p w14:paraId="6701F68B" w14:textId="77777777" w:rsidR="00F5297A" w:rsidRPr="00F5297A" w:rsidRDefault="00F5297A" w:rsidP="00F5297A">
            <w:pPr>
              <w:rPr>
                <w:sz w:val="20"/>
                <w:szCs w:val="20"/>
                <w:lang w:val="en-US"/>
              </w:rPr>
            </w:pPr>
          </w:p>
        </w:tc>
      </w:tr>
      <w:tr w:rsidR="00F5297A" w:rsidRPr="00501867" w14:paraId="1617595A" w14:textId="77777777" w:rsidTr="008B4101">
        <w:trPr>
          <w:cnfStyle w:val="000000100000" w:firstRow="0" w:lastRow="0" w:firstColumn="0" w:lastColumn="0" w:oddVBand="0" w:evenVBand="0" w:oddHBand="1" w:evenHBand="0" w:firstRowFirstColumn="0" w:firstRowLastColumn="0" w:lastRowFirstColumn="0" w:lastRowLastColumn="0"/>
          <w:trHeight w:val="977"/>
        </w:trPr>
        <w:tc>
          <w:tcPr>
            <w:tcW w:w="445" w:type="dxa"/>
          </w:tcPr>
          <w:p w14:paraId="0FE3DB76" w14:textId="156CB0B3" w:rsidR="00F5297A" w:rsidRDefault="00F5297A" w:rsidP="008B4101">
            <w:pPr>
              <w:rPr>
                <w:sz w:val="20"/>
                <w:szCs w:val="20"/>
              </w:rPr>
            </w:pPr>
            <w:r>
              <w:rPr>
                <w:sz w:val="20"/>
                <w:szCs w:val="20"/>
              </w:rPr>
              <w:lastRenderedPageBreak/>
              <w:t>13</w:t>
            </w:r>
          </w:p>
        </w:tc>
        <w:tc>
          <w:tcPr>
            <w:tcW w:w="5760" w:type="dxa"/>
          </w:tcPr>
          <w:p w14:paraId="3366E5BB" w14:textId="3088ABDD" w:rsidR="00F5297A" w:rsidRDefault="00F5297A" w:rsidP="008B4101">
            <w:pPr>
              <w:rPr>
                <w:sz w:val="20"/>
                <w:szCs w:val="20"/>
              </w:rPr>
            </w:pPr>
            <w:r>
              <w:rPr>
                <w:sz w:val="20"/>
                <w:szCs w:val="20"/>
              </w:rPr>
              <w:t xml:space="preserve">Covid 19 pandemic </w:t>
            </w:r>
            <w:r w:rsidR="005159E2">
              <w:rPr>
                <w:sz w:val="20"/>
                <w:szCs w:val="20"/>
              </w:rPr>
              <w:t>conditions implementation of activities</w:t>
            </w:r>
          </w:p>
        </w:tc>
        <w:tc>
          <w:tcPr>
            <w:tcW w:w="992" w:type="dxa"/>
          </w:tcPr>
          <w:p w14:paraId="0D8802B1" w14:textId="3DD83929" w:rsidR="00F5297A" w:rsidRPr="00501867" w:rsidRDefault="005159E2" w:rsidP="008B4101">
            <w:pPr>
              <w:jc w:val="center"/>
              <w:rPr>
                <w:sz w:val="20"/>
                <w:szCs w:val="20"/>
              </w:rPr>
            </w:pPr>
            <w:r>
              <w:rPr>
                <w:sz w:val="20"/>
                <w:szCs w:val="20"/>
              </w:rPr>
              <w:t>High</w:t>
            </w:r>
          </w:p>
        </w:tc>
        <w:tc>
          <w:tcPr>
            <w:tcW w:w="1079" w:type="dxa"/>
          </w:tcPr>
          <w:p w14:paraId="35DBE5EA" w14:textId="6B0BD1C5" w:rsidR="00F5297A" w:rsidRPr="00501867" w:rsidRDefault="005159E2" w:rsidP="008B4101">
            <w:pPr>
              <w:jc w:val="center"/>
              <w:rPr>
                <w:sz w:val="20"/>
                <w:szCs w:val="20"/>
              </w:rPr>
            </w:pPr>
            <w:r>
              <w:rPr>
                <w:sz w:val="20"/>
                <w:szCs w:val="20"/>
              </w:rPr>
              <w:t>high</w:t>
            </w:r>
          </w:p>
        </w:tc>
        <w:tc>
          <w:tcPr>
            <w:tcW w:w="6119" w:type="dxa"/>
          </w:tcPr>
          <w:p w14:paraId="799255A5" w14:textId="77777777" w:rsidR="00F5297A" w:rsidRDefault="005159E2" w:rsidP="00A77ACB">
            <w:pPr>
              <w:numPr>
                <w:ilvl w:val="0"/>
                <w:numId w:val="18"/>
              </w:numPr>
              <w:rPr>
                <w:sz w:val="20"/>
                <w:szCs w:val="20"/>
              </w:rPr>
            </w:pPr>
            <w:r>
              <w:rPr>
                <w:sz w:val="20"/>
                <w:szCs w:val="20"/>
              </w:rPr>
              <w:t>Continuous monitoring of the situation</w:t>
            </w:r>
          </w:p>
          <w:p w14:paraId="055D5373" w14:textId="77777777" w:rsidR="005159E2" w:rsidRDefault="005159E2" w:rsidP="00A77ACB">
            <w:pPr>
              <w:numPr>
                <w:ilvl w:val="0"/>
                <w:numId w:val="18"/>
              </w:numPr>
              <w:rPr>
                <w:sz w:val="20"/>
                <w:szCs w:val="20"/>
              </w:rPr>
            </w:pPr>
            <w:r>
              <w:rPr>
                <w:sz w:val="20"/>
                <w:szCs w:val="20"/>
              </w:rPr>
              <w:t>Adopting a flexible approach in adapting the activities to the new conditions</w:t>
            </w:r>
          </w:p>
          <w:p w14:paraId="501022E4" w14:textId="0B382E85" w:rsidR="005159E2" w:rsidRPr="00501867" w:rsidRDefault="005159E2" w:rsidP="005159E2">
            <w:pPr>
              <w:ind w:left="360"/>
              <w:rPr>
                <w:sz w:val="20"/>
                <w:szCs w:val="20"/>
              </w:rPr>
            </w:pPr>
          </w:p>
        </w:tc>
      </w:tr>
    </w:tbl>
    <w:p w14:paraId="5DB7F460" w14:textId="77777777" w:rsidR="001E75FE" w:rsidRPr="00501867" w:rsidRDefault="001E75FE" w:rsidP="00575214">
      <w:pPr>
        <w:contextualSpacing/>
        <w:jc w:val="both"/>
        <w:rPr>
          <w:rFonts w:cstheme="minorHAnsi"/>
        </w:rPr>
        <w:sectPr w:rsidR="001E75FE" w:rsidRPr="00501867" w:rsidSect="00DC601C">
          <w:pgSz w:w="16838" w:h="11906" w:orient="landscape"/>
          <w:pgMar w:top="1440" w:right="1440" w:bottom="1440" w:left="1440" w:header="708" w:footer="708" w:gutter="0"/>
          <w:cols w:space="708"/>
          <w:docGrid w:linePitch="360"/>
        </w:sectPr>
      </w:pPr>
    </w:p>
    <w:p w14:paraId="16B7F7B9" w14:textId="651F25C9" w:rsidR="001E75FE" w:rsidRDefault="001E75FE" w:rsidP="001E75FE">
      <w:pPr>
        <w:pStyle w:val="Heading1"/>
        <w:spacing w:after="100" w:afterAutospacing="1" w:line="20" w:lineRule="atLeast"/>
        <w:jc w:val="both"/>
      </w:pPr>
      <w:bookmarkStart w:id="22" w:name="_Toc266370"/>
      <w:r w:rsidRPr="00501867">
        <w:lastRenderedPageBreak/>
        <w:t>Annex 3 - Participants/beneficiaries in SCPA activities</w:t>
      </w:r>
      <w:bookmarkEnd w:id="22"/>
    </w:p>
    <w:p w14:paraId="45A09012" w14:textId="1854C04E" w:rsidR="00B02104" w:rsidRDefault="00B02104" w:rsidP="00B02104">
      <w:pPr>
        <w:jc w:val="both"/>
      </w:pPr>
      <w:r>
        <w:t xml:space="preserve">This biannual reporting time was characterized by a number of unexpected situations. Despite the unusual Covid-19 pandemic situation, PMT managed to maintain a good </w:t>
      </w:r>
      <w:r w:rsidR="00BA128F">
        <w:t>pace</w:t>
      </w:r>
      <w:r>
        <w:t xml:space="preserve"> of implementing activities in accordance with the work plan. </w:t>
      </w:r>
    </w:p>
    <w:p w14:paraId="3BC3E37F" w14:textId="77777777" w:rsidR="00B02104" w:rsidRDefault="00B02104" w:rsidP="00B02104">
      <w:pPr>
        <w:jc w:val="both"/>
      </w:pPr>
      <w:r>
        <w:t xml:space="preserve">Once faced with the new situation, PMT made all efforts to adopt a new strategy of implementing the planned activities and adjust its methods towards a better practical way of working. </w:t>
      </w:r>
    </w:p>
    <w:p w14:paraId="64FB5A9F" w14:textId="29B10A50" w:rsidR="00B02104" w:rsidRDefault="00B02104" w:rsidP="00B02104">
      <w:pPr>
        <w:jc w:val="both"/>
      </w:pPr>
      <w:r>
        <w:t>By redesigning the work plan, where possible, SCPA encouraged beneficiaries and main stakeholders to participate in its activities when mass activities were in question.  By involving participants in that approach, PMT managed to establish a base for sustained self-development efforts.</w:t>
      </w:r>
    </w:p>
    <w:p w14:paraId="19D07DA6" w14:textId="77777777" w:rsidR="00B02104" w:rsidRDefault="00B02104" w:rsidP="00B02104">
      <w:pPr>
        <w:jc w:val="both"/>
      </w:pPr>
      <w:r w:rsidRPr="00B008CE">
        <w:t>Increasing participation in program’s activities has always been considered by the SCPA as a useful tool in enhancing the effectiveness, efficiency and coverage of project benefits.</w:t>
      </w:r>
      <w:r>
        <w:t xml:space="preserve"> SCPA has a specific objective to help create new or strengthen existing self-formed and self-run groups and organizations through which local bodies gain access to various resources, inputs and services and participate actively in the project activities. </w:t>
      </w:r>
    </w:p>
    <w:p w14:paraId="6E7114C1" w14:textId="77777777" w:rsidR="00B02104" w:rsidRPr="00B008CE" w:rsidRDefault="00B02104" w:rsidP="00B02104">
      <w:pPr>
        <w:jc w:val="both"/>
      </w:pPr>
      <w:r>
        <w:t xml:space="preserve">SCPA </w:t>
      </w:r>
      <w:r w:rsidRPr="00B008CE">
        <w:t>program has closely monitor</w:t>
      </w:r>
      <w:r>
        <w:t>ed</w:t>
      </w:r>
      <w:r w:rsidRPr="00B008CE">
        <w:t xml:space="preserve"> participation and n</w:t>
      </w:r>
      <w:r>
        <w:t>umber</w:t>
      </w:r>
      <w:r w:rsidRPr="00B008CE">
        <w:t xml:space="preserve"> of beneficiaries in program’s activities as a whole.</w:t>
      </w:r>
      <w:r>
        <w:t xml:space="preserve">  Below is a brief description of activities managed by PMT:</w:t>
      </w:r>
    </w:p>
    <w:p w14:paraId="03362CF3" w14:textId="77777777" w:rsidR="00B02104" w:rsidRDefault="00B02104" w:rsidP="00B02104">
      <w:pPr>
        <w:jc w:val="both"/>
      </w:pPr>
      <w:r w:rsidRPr="00787A2E">
        <w:t xml:space="preserve">During this reporting period PMT achieved organizing in total </w:t>
      </w:r>
      <w:r w:rsidRPr="00AD12AE">
        <w:rPr>
          <w:b/>
        </w:rPr>
        <w:t xml:space="preserve">197 </w:t>
      </w:r>
      <w:r w:rsidRPr="00787A2E">
        <w:t xml:space="preserve">activities; </w:t>
      </w:r>
      <w:r w:rsidRPr="00AD12AE">
        <w:rPr>
          <w:b/>
        </w:rPr>
        <w:t>82</w:t>
      </w:r>
      <w:r w:rsidRPr="00787A2E">
        <w:rPr>
          <w:b/>
        </w:rPr>
        <w:t xml:space="preserve"> </w:t>
      </w:r>
      <w:r w:rsidRPr="00787A2E">
        <w:t>were regular meetings with the MOI, ASP HQ, LPDs,</w:t>
      </w:r>
      <w:r>
        <w:t xml:space="preserve"> Academy of Security, </w:t>
      </w:r>
      <w:r w:rsidRPr="00787A2E">
        <w:t xml:space="preserve">Local government and other stakeholder representatives. </w:t>
      </w:r>
      <w:r>
        <w:t xml:space="preserve">Unfortunately, PMT could not organize regular PSC meeting and JWG meeting due to restrictions of COVID-19 social distancing and protection protocol. </w:t>
      </w:r>
    </w:p>
    <w:p w14:paraId="50670B11" w14:textId="16DE662A" w:rsidR="00B02104" w:rsidRDefault="00B02104" w:rsidP="00B02104">
      <w:pPr>
        <w:jc w:val="both"/>
      </w:pPr>
      <w:r>
        <w:t xml:space="preserve">On the other hand, PMT managed to organize </w:t>
      </w:r>
      <w:r w:rsidRPr="001C20B4">
        <w:rPr>
          <w:b/>
        </w:rPr>
        <w:t>1</w:t>
      </w:r>
      <w:r>
        <w:rPr>
          <w:b/>
        </w:rPr>
        <w:t>2</w:t>
      </w:r>
      <w:r w:rsidRPr="001C20B4">
        <w:rPr>
          <w:b/>
        </w:rPr>
        <w:t xml:space="preserve"> </w:t>
      </w:r>
      <w:r w:rsidRPr="00787A2E">
        <w:t xml:space="preserve">rounds of trainings </w:t>
      </w:r>
      <w:r>
        <w:t>that</w:t>
      </w:r>
      <w:r w:rsidRPr="00787A2E">
        <w:t xml:space="preserve"> involved </w:t>
      </w:r>
      <w:r>
        <w:t xml:space="preserve">56 </w:t>
      </w:r>
      <w:r w:rsidRPr="00787A2E">
        <w:t xml:space="preserve">CPOs from LPD </w:t>
      </w:r>
      <w:r>
        <w:t xml:space="preserve">of Tirana and 157 Security officers, social workers and psychologists from all over Albania, Training sessions took place in Tirana, Durres, Elbasan, Lezhe , Fier , Lushnja and Korca. During June 2020, all training sessions with Security officers were developed under strict protection measures against Covid -19. </w:t>
      </w:r>
      <w:r w:rsidR="00BA128F">
        <w:t xml:space="preserve">The </w:t>
      </w:r>
      <w:r>
        <w:t xml:space="preserve">PMT experts have taken an active part in supporting the Progress report of the Public Order Strategy and drafting the new one. For that reason, they have participated in </w:t>
      </w:r>
      <w:r w:rsidRPr="0019065F">
        <w:rPr>
          <w:b/>
        </w:rPr>
        <w:t xml:space="preserve">5 </w:t>
      </w:r>
      <w:r>
        <w:t>online meetings chaired by the Vice Minister of Interior. The Expert on strategic analysis has continued online support to the</w:t>
      </w:r>
      <w:r w:rsidRPr="00787A2E">
        <w:t xml:space="preserve"> staff of the newly created sector of Analysis, Reporting Monitoring and Evaluation </w:t>
      </w:r>
      <w:r>
        <w:t xml:space="preserve">of </w:t>
      </w:r>
      <w:r w:rsidRPr="00787A2E">
        <w:t>LPDs</w:t>
      </w:r>
      <w:r>
        <w:t xml:space="preserve"> of </w:t>
      </w:r>
      <w:r w:rsidRPr="00787A2E">
        <w:t>Kukes</w:t>
      </w:r>
      <w:r>
        <w:t xml:space="preserve"> and Elbasan. During this period, she could organize 4 online meetings which proved to be successful.</w:t>
      </w:r>
    </w:p>
    <w:p w14:paraId="1C206C23" w14:textId="77777777" w:rsidR="00B02104" w:rsidRDefault="00B02104" w:rsidP="00B02104">
      <w:pPr>
        <w:jc w:val="both"/>
      </w:pPr>
      <w:r w:rsidRPr="00787A2E">
        <w:t xml:space="preserve">During this reporting period, PMT also organized </w:t>
      </w:r>
      <w:r>
        <w:t>4</w:t>
      </w:r>
      <w:r w:rsidRPr="00787A2E">
        <w:t xml:space="preserve"> </w:t>
      </w:r>
      <w:r>
        <w:t xml:space="preserve">Technical </w:t>
      </w:r>
      <w:r w:rsidRPr="00787A2E">
        <w:t xml:space="preserve">Work group meetings for drafting the SOP </w:t>
      </w:r>
      <w:r>
        <w:t>and revising the job description of patrol police service in the framework of the monitoring report on CPO situation</w:t>
      </w:r>
      <w:r w:rsidRPr="00787A2E">
        <w:t xml:space="preserve">. </w:t>
      </w:r>
      <w:r>
        <w:t xml:space="preserve">PMT experts have also organized 4 direct meetings and 3 online ones with Academy of security and Faculty of Security and Investigation in relation to analyzing and improving the Curricula on CP and urgent police operations. </w:t>
      </w:r>
    </w:p>
    <w:p w14:paraId="22E146D8" w14:textId="448A317F" w:rsidR="00B02104" w:rsidRDefault="00B02104" w:rsidP="00B02104">
      <w:pPr>
        <w:jc w:val="both"/>
      </w:pPr>
      <w:r>
        <w:t>PMT also organized 8 field visits in the area of TLPD Elbasan, out of which 2 were dedicated visits  regarding monitoring of the situation of  CPO offices and 1 field visit in TLPD Kukes (Tropoj</w:t>
      </w:r>
      <w:r w:rsidR="00125695">
        <w:t>a</w:t>
      </w:r>
      <w:r>
        <w:t xml:space="preserve"> and Kukes commissariat) in order to monitor the progress of the infrastructure support project in that area. </w:t>
      </w:r>
      <w:r>
        <w:lastRenderedPageBreak/>
        <w:t>During the last visit the monitoring team consisted of one representative from the Swedish embassy as well.</w:t>
      </w:r>
    </w:p>
    <w:p w14:paraId="376794ED" w14:textId="62DB13C2" w:rsidR="00B02104" w:rsidRDefault="00B02104" w:rsidP="00B02104">
      <w:pPr>
        <w:jc w:val="both"/>
      </w:pPr>
      <w:r>
        <w:t>Regarding the</w:t>
      </w:r>
      <w:r w:rsidRPr="00787A2E">
        <w:t xml:space="preserve"> DV Pillar of the program, </w:t>
      </w:r>
      <w:r w:rsidR="00125695">
        <w:t>9</w:t>
      </w:r>
      <w:r w:rsidR="00125695" w:rsidRPr="00787A2E">
        <w:t xml:space="preserve"> activities </w:t>
      </w:r>
      <w:r w:rsidRPr="00787A2E">
        <w:t>were organized</w:t>
      </w:r>
      <w:r>
        <w:t>.</w:t>
      </w:r>
      <w:r w:rsidRPr="00787A2E">
        <w:t xml:space="preserve"> </w:t>
      </w:r>
      <w:r>
        <w:t xml:space="preserve">4 activities </w:t>
      </w:r>
      <w:r w:rsidRPr="00787A2E">
        <w:t>aimed at either establishing or running existing DV referral mechanism committees in</w:t>
      </w:r>
      <w:r>
        <w:t xml:space="preserve"> Elbasan, Vlora and Lezha area</w:t>
      </w:r>
      <w:r w:rsidRPr="00787A2E">
        <w:t>.</w:t>
      </w:r>
    </w:p>
    <w:p w14:paraId="1BC91461" w14:textId="0E6A1661" w:rsidR="00B02104" w:rsidRDefault="00B02104" w:rsidP="00B02104">
      <w:pPr>
        <w:jc w:val="both"/>
      </w:pPr>
      <w:r>
        <w:t xml:space="preserve">Within the grant scheme </w:t>
      </w:r>
      <w:r w:rsidR="00125695">
        <w:t xml:space="preserve">component </w:t>
      </w:r>
      <w:r w:rsidRPr="00787A2E">
        <w:t xml:space="preserve">PMT has also been active in organizing </w:t>
      </w:r>
      <w:r>
        <w:t xml:space="preserve">8 webinars online training with almost 20 NGOs. 4 LCPS meetings have taken place, as well </w:t>
      </w:r>
    </w:p>
    <w:p w14:paraId="0C1F7D45" w14:textId="0991E7ED" w:rsidR="00B02104" w:rsidRPr="00787A2E" w:rsidRDefault="00B02104" w:rsidP="00B02104">
      <w:pPr>
        <w:jc w:val="both"/>
      </w:pPr>
      <w:r w:rsidRPr="00787A2E">
        <w:t xml:space="preserve">Conveyed in figures, activities involved a total of </w:t>
      </w:r>
      <w:r w:rsidRPr="00116893">
        <w:rPr>
          <w:b/>
        </w:rPr>
        <w:t>3581</w:t>
      </w:r>
      <w:r w:rsidRPr="00787A2E">
        <w:t xml:space="preserve"> persons out of which </w:t>
      </w:r>
      <w:r w:rsidRPr="00116893">
        <w:rPr>
          <w:b/>
        </w:rPr>
        <w:t xml:space="preserve">376 </w:t>
      </w:r>
      <w:r w:rsidRPr="00787A2E">
        <w:t xml:space="preserve">were ASP personnel, </w:t>
      </w:r>
      <w:r w:rsidRPr="00116893">
        <w:rPr>
          <w:b/>
        </w:rPr>
        <w:t xml:space="preserve">38 </w:t>
      </w:r>
      <w:r w:rsidRPr="00787A2E">
        <w:t xml:space="preserve">were senior ASP police officers, </w:t>
      </w:r>
      <w:r>
        <w:t>27</w:t>
      </w:r>
      <w:r w:rsidRPr="00787A2E">
        <w:t xml:space="preserve"> midlevel police officers and </w:t>
      </w:r>
      <w:r w:rsidRPr="00116893">
        <w:rPr>
          <w:b/>
        </w:rPr>
        <w:t xml:space="preserve">263 </w:t>
      </w:r>
      <w:r w:rsidRPr="00787A2E">
        <w:t>police officers who took active part in the activities.</w:t>
      </w:r>
      <w:r w:rsidRPr="00ED4632">
        <w:t xml:space="preserve"> </w:t>
      </w:r>
      <w:r w:rsidR="00125695">
        <w:t xml:space="preserve">The </w:t>
      </w:r>
      <w:r w:rsidRPr="00787A2E">
        <w:t xml:space="preserve">Grant scheme activities </w:t>
      </w:r>
      <w:r w:rsidR="00125695">
        <w:t xml:space="preserve">were kept a high level both in terms of number of </w:t>
      </w:r>
      <w:r w:rsidRPr="00787A2E">
        <w:t>activities and participants</w:t>
      </w:r>
      <w:r w:rsidR="00125695">
        <w:t>.</w:t>
      </w:r>
    </w:p>
    <w:p w14:paraId="2F15841A" w14:textId="3D7B1889" w:rsidR="00B02104" w:rsidRPr="00787A2E" w:rsidRDefault="00B02104" w:rsidP="00B02104">
      <w:pPr>
        <w:jc w:val="both"/>
      </w:pPr>
      <w:r w:rsidRPr="00787A2E">
        <w:t>PMT has emphasize</w:t>
      </w:r>
      <w:r w:rsidR="00125695">
        <w:t>d</w:t>
      </w:r>
      <w:r w:rsidRPr="00787A2E">
        <w:t xml:space="preserve"> the importance of a good gender balance in all three component areas. Gender indicators were assessed in all of the activities, meetings, workshops, seminars and trainings. Exclusively, the PMT guided the activities of the Grants Scheme towards the establishment of gender indicators, including an understanding of how contacts between the police and young citizens might differ (pending not only on gender but also on ethnicity and geographical extent).  Also, PMT noted a rather good gender balance especially for the LPDs of Tirana, </w:t>
      </w:r>
      <w:r>
        <w:t xml:space="preserve">Vlora, Elbasan, Kukes </w:t>
      </w:r>
      <w:r w:rsidRPr="00787A2E">
        <w:t xml:space="preserve">and </w:t>
      </w:r>
      <w:r>
        <w:t>Lezha</w:t>
      </w:r>
      <w:r w:rsidRPr="00787A2E">
        <w:t>.</w:t>
      </w:r>
    </w:p>
    <w:p w14:paraId="6779B096" w14:textId="77777777" w:rsidR="00B02104" w:rsidRDefault="00B02104" w:rsidP="00B02104">
      <w:pPr>
        <w:jc w:val="both"/>
        <w:rPr>
          <w:rFonts w:ascii="Calibri" w:eastAsia="MS Mincho" w:hAnsi="Calibri" w:cs="Calibri"/>
          <w:lang w:eastAsia="ja-JP"/>
        </w:rPr>
      </w:pPr>
      <w:r w:rsidRPr="00787A2E">
        <w:t>Over all, the PMT assessed that</w:t>
      </w:r>
      <w:r w:rsidRPr="00787A2E">
        <w:rPr>
          <w:rFonts w:ascii="Calibri" w:eastAsia="Calibri" w:hAnsi="Calibri" w:cs="Calibri"/>
        </w:rPr>
        <w:t xml:space="preserve">: </w:t>
      </w:r>
      <w:r>
        <w:t xml:space="preserve">53.75 % or </w:t>
      </w:r>
      <w:r w:rsidRPr="00116893">
        <w:rPr>
          <w:b/>
        </w:rPr>
        <w:t xml:space="preserve">1925 </w:t>
      </w:r>
      <w:r>
        <w:t xml:space="preserve">out of </w:t>
      </w:r>
      <w:r w:rsidRPr="00116893">
        <w:rPr>
          <w:b/>
        </w:rPr>
        <w:t>3581</w:t>
      </w:r>
      <w:r>
        <w:t xml:space="preserve"> direct community beneficiaries were girls and young women;</w:t>
      </w:r>
      <w:r w:rsidRPr="00787A2E">
        <w:rPr>
          <w:rFonts w:ascii="Calibri" w:eastAsia="MS Mincho" w:hAnsi="Calibri" w:cs="Calibri"/>
          <w:lang w:eastAsia="ja-JP"/>
        </w:rPr>
        <w:t xml:space="preserve"> </w:t>
      </w:r>
      <w:r>
        <w:rPr>
          <w:rFonts w:ascii="Calibri" w:eastAsia="MS Mincho" w:hAnsi="Calibri" w:cs="Calibri"/>
          <w:lang w:eastAsia="ja-JP"/>
        </w:rPr>
        <w:t>48</w:t>
      </w:r>
      <w:r w:rsidRPr="00787A2E">
        <w:rPr>
          <w:rFonts w:ascii="Calibri" w:eastAsia="MS Mincho" w:hAnsi="Calibri" w:cs="Calibri"/>
          <w:lang w:eastAsia="ja-JP"/>
        </w:rPr>
        <w:t xml:space="preserve"> % of the members in the implementing/core working groups of projects were/are women; </w:t>
      </w:r>
      <w:r>
        <w:rPr>
          <w:rFonts w:ascii="Calibri" w:eastAsia="MS Mincho" w:hAnsi="Calibri" w:cs="Calibri"/>
          <w:lang w:eastAsia="ja-JP"/>
        </w:rPr>
        <w:t>29</w:t>
      </w:r>
      <w:r w:rsidRPr="00787A2E">
        <w:rPr>
          <w:rFonts w:ascii="Calibri" w:eastAsia="MS Mincho" w:hAnsi="Calibri" w:cs="Calibri"/>
          <w:lang w:eastAsia="ja-JP"/>
        </w:rPr>
        <w:t xml:space="preserve"> % of </w:t>
      </w:r>
      <w:r>
        <w:rPr>
          <w:rFonts w:ascii="Calibri" w:eastAsia="MS Mincho" w:hAnsi="Calibri" w:cs="Calibri"/>
          <w:lang w:eastAsia="ja-JP"/>
        </w:rPr>
        <w:t>376</w:t>
      </w:r>
      <w:r w:rsidRPr="00787A2E">
        <w:rPr>
          <w:rFonts w:ascii="Calibri" w:eastAsia="MS Mincho" w:hAnsi="Calibri" w:cs="Calibri"/>
          <w:lang w:eastAsia="ja-JP"/>
        </w:rPr>
        <w:t xml:space="preserve"> police officers that have benefited from the activities were women police officers. </w:t>
      </w:r>
    </w:p>
    <w:p w14:paraId="42784DD9" w14:textId="77777777" w:rsidR="00B02104" w:rsidRPr="00787A2E" w:rsidRDefault="00B02104" w:rsidP="00B02104">
      <w:pPr>
        <w:jc w:val="both"/>
        <w:rPr>
          <w:b/>
        </w:rPr>
      </w:pPr>
      <w:r w:rsidRPr="00787A2E">
        <w:rPr>
          <w:b/>
        </w:rPr>
        <w:t>Program’s visibility and outreach with the public</w:t>
      </w:r>
    </w:p>
    <w:p w14:paraId="1C4F5221" w14:textId="36690468" w:rsidR="00B02104" w:rsidRPr="00787A2E" w:rsidRDefault="00B02104" w:rsidP="00B02104">
      <w:pPr>
        <w:jc w:val="both"/>
      </w:pPr>
      <w:r w:rsidRPr="00787A2E">
        <w:t>During this reporting period the PMT succeeded in increasing the visibility of each component. PMT applied several ways and means to expose the program.  Some of the effective ways to increase the program’s visibility were the following:</w:t>
      </w:r>
    </w:p>
    <w:p w14:paraId="2A0E7CBA" w14:textId="6FC9FA73" w:rsidR="00B02104" w:rsidRPr="00787A2E" w:rsidRDefault="00B02104" w:rsidP="00B02104">
      <w:pPr>
        <w:numPr>
          <w:ilvl w:val="0"/>
          <w:numId w:val="29"/>
        </w:numPr>
        <w:ind w:left="360"/>
        <w:contextualSpacing/>
        <w:jc w:val="both"/>
      </w:pPr>
      <w:r w:rsidRPr="00787A2E">
        <w:t>The online forum of CPOs –</w:t>
      </w:r>
      <w:r w:rsidR="00445D19">
        <w:t xml:space="preserve"> </w:t>
      </w:r>
      <w:r>
        <w:t>Y</w:t>
      </w:r>
      <w:r w:rsidRPr="00787A2E">
        <w:t xml:space="preserve">outh </w:t>
      </w:r>
      <w:r>
        <w:t>E</w:t>
      </w:r>
      <w:r w:rsidRPr="00787A2E">
        <w:t xml:space="preserve">ducators </w:t>
      </w:r>
      <w:r>
        <w:t xml:space="preserve">and the forum </w:t>
      </w:r>
      <w:r w:rsidR="00445D19">
        <w:t xml:space="preserve">for </w:t>
      </w:r>
      <w:r>
        <w:t xml:space="preserve">Security Officers in schools </w:t>
      </w:r>
      <w:r w:rsidRPr="00787A2E">
        <w:t>w</w:t>
      </w:r>
      <w:r>
        <w:t>ere</w:t>
      </w:r>
      <w:r w:rsidRPr="00787A2E">
        <w:t xml:space="preserve"> a proven efficient tool to engage not only the assigned CPOs for education and work with youth but also ASP HQ and Academy of Security experts in exchanging experience with each other but also creating a network of CPOs</w:t>
      </w:r>
      <w:r>
        <w:t xml:space="preserve"> and Security officers</w:t>
      </w:r>
      <w:r w:rsidRPr="00787A2E">
        <w:t xml:space="preserve">. </w:t>
      </w:r>
      <w:r>
        <w:t>Almost all</w:t>
      </w:r>
      <w:r w:rsidRPr="00787A2E">
        <w:t xml:space="preserve"> the trainees have now joined the forum. They have been very active to display their activities (over </w:t>
      </w:r>
      <w:r>
        <w:t xml:space="preserve">1523 </w:t>
      </w:r>
      <w:r w:rsidRPr="00787A2E">
        <w:t>photos uploaded) and have maintained regular communication</w:t>
      </w:r>
      <w:r w:rsidR="00445D19">
        <w:t xml:space="preserve">, </w:t>
      </w:r>
      <w:r w:rsidRPr="00787A2E">
        <w:t xml:space="preserve">exchange of experience and work plans. </w:t>
      </w:r>
      <w:r w:rsidR="00445D19">
        <w:t>The u</w:t>
      </w:r>
      <w:r>
        <w:t xml:space="preserve">pcoming school year will </w:t>
      </w:r>
      <w:r w:rsidR="00445D19">
        <w:t xml:space="preserve">show </w:t>
      </w:r>
      <w:r>
        <w:t>how this forum work</w:t>
      </w:r>
      <w:r w:rsidR="00445D19">
        <w:t>s</w:t>
      </w:r>
      <w:r>
        <w:t xml:space="preserve"> and to what degree and quality </w:t>
      </w:r>
      <w:r w:rsidR="00445D19">
        <w:t xml:space="preserve">the </w:t>
      </w:r>
      <w:r>
        <w:t>experience exchanging will develop.</w:t>
      </w:r>
    </w:p>
    <w:p w14:paraId="08D3C304" w14:textId="77777777" w:rsidR="00B02104" w:rsidRPr="00787A2E" w:rsidRDefault="00B02104" w:rsidP="00B02104">
      <w:pPr>
        <w:numPr>
          <w:ilvl w:val="0"/>
          <w:numId w:val="29"/>
        </w:numPr>
        <w:ind w:left="360"/>
        <w:contextualSpacing/>
        <w:jc w:val="both"/>
      </w:pPr>
      <w:r w:rsidRPr="00787A2E">
        <w:t xml:space="preserve">Meetings with community-based organizations and other stakeholders in the framework of LCPS, and Grant scheme activities. These meetings were considered as an important way to expose the program’s objectives and philosophy but also as a </w:t>
      </w:r>
      <w:r>
        <w:t>base</w:t>
      </w:r>
      <w:r w:rsidRPr="00787A2E">
        <w:t xml:space="preserve"> for establishing networks in order to cultivate long-term relationships. </w:t>
      </w:r>
    </w:p>
    <w:p w14:paraId="3EED22F5" w14:textId="77777777" w:rsidR="00B02104" w:rsidRDefault="00B02104" w:rsidP="00B02104">
      <w:pPr>
        <w:numPr>
          <w:ilvl w:val="0"/>
          <w:numId w:val="29"/>
        </w:numPr>
        <w:ind w:left="360"/>
        <w:contextualSpacing/>
        <w:jc w:val="both"/>
      </w:pPr>
      <w:r w:rsidRPr="00787A2E">
        <w:t xml:space="preserve">Workshops and training sessions were used successfully as an already proven networking facility. </w:t>
      </w:r>
    </w:p>
    <w:p w14:paraId="2A62D4D1" w14:textId="7F9689DE" w:rsidR="00B02104" w:rsidRPr="00787A2E" w:rsidRDefault="00B02104" w:rsidP="00B02104">
      <w:pPr>
        <w:numPr>
          <w:ilvl w:val="0"/>
          <w:numId w:val="29"/>
        </w:numPr>
        <w:ind w:left="360"/>
        <w:contextualSpacing/>
        <w:jc w:val="both"/>
      </w:pPr>
      <w:r w:rsidRPr="00787A2E">
        <w:t>The program’s web page</w:t>
      </w:r>
      <w:r w:rsidR="008C5B2B">
        <w:t>,</w:t>
      </w:r>
      <w:r w:rsidRPr="00787A2E">
        <w:t xml:space="preserve"> which is user-friendly</w:t>
      </w:r>
      <w:r w:rsidR="008C5B2B">
        <w:t xml:space="preserve">, </w:t>
      </w:r>
      <w:r w:rsidRPr="00787A2E">
        <w:t>accessible and provid</w:t>
      </w:r>
      <w:r w:rsidR="008C5B2B">
        <w:t>es</w:t>
      </w:r>
      <w:r w:rsidRPr="00787A2E">
        <w:t xml:space="preserve"> open, consistent and searchable information about all programs. The </w:t>
      </w:r>
      <w:r w:rsidR="00D00177">
        <w:t xml:space="preserve">activity </w:t>
      </w:r>
      <w:r w:rsidRPr="00787A2E">
        <w:t>o</w:t>
      </w:r>
      <w:r w:rsidR="00D00177">
        <w:t>n</w:t>
      </w:r>
      <w:r w:rsidRPr="00787A2E">
        <w:t xml:space="preserve"> the program’s web page has increased </w:t>
      </w:r>
      <w:r w:rsidRPr="00787A2E">
        <w:lastRenderedPageBreak/>
        <w:t xml:space="preserve">substantially. During the past six months the web page was visited by </w:t>
      </w:r>
      <w:r>
        <w:t>27</w:t>
      </w:r>
      <w:r w:rsidRPr="00787A2E">
        <w:t>.</w:t>
      </w:r>
      <w:r>
        <w:t>089</w:t>
      </w:r>
      <w:r w:rsidRPr="00787A2E">
        <w:t xml:space="preserve"> viewers. </w:t>
      </w:r>
      <w:r w:rsidR="00D00177">
        <w:t>T</w:t>
      </w:r>
      <w:r w:rsidRPr="00787A2E">
        <w:t>he Program’s social network accounts in Facebook, Google LinkedIn, and Twitter have also been quite active. The web page has been very helpful, especially in relation to the GS.</w:t>
      </w:r>
      <w:r>
        <w:t xml:space="preserve"> It should be noted that PMT managed to </w:t>
      </w:r>
      <w:r w:rsidR="00D00177">
        <w:t xml:space="preserve">easily </w:t>
      </w:r>
      <w:r>
        <w:t xml:space="preserve">recover the functionality of the programme’s web page, </w:t>
      </w:r>
      <w:r w:rsidR="00D00177">
        <w:t xml:space="preserve">in spite the passing away of the </w:t>
      </w:r>
      <w:r>
        <w:t xml:space="preserve">previous web manager </w:t>
      </w:r>
      <w:r w:rsidR="00D00177">
        <w:t xml:space="preserve">in </w:t>
      </w:r>
      <w:r>
        <w:t xml:space="preserve">May 2020, and there was a period of 2 weeks </w:t>
      </w:r>
      <w:r w:rsidR="00D00177">
        <w:t xml:space="preserve">without any </w:t>
      </w:r>
      <w:r>
        <w:t>web management. PMT took all the necessary measures not only to find a new web manager but also increase the web</w:t>
      </w:r>
      <w:r w:rsidR="00081F28">
        <w:t xml:space="preserve"> storage </w:t>
      </w:r>
      <w:r>
        <w:t>and resume every feature.</w:t>
      </w:r>
    </w:p>
    <w:p w14:paraId="2C8B182A" w14:textId="77777777" w:rsidR="00B02104" w:rsidRDefault="00B02104" w:rsidP="00B02104"/>
    <w:p w14:paraId="6F2ACC9C" w14:textId="77777777" w:rsidR="00B02104" w:rsidRDefault="00B02104" w:rsidP="00B02104">
      <w:pPr>
        <w:jc w:val="both"/>
      </w:pPr>
      <w:r w:rsidRPr="00787A2E">
        <w:t xml:space="preserve">PMT has continued the appreciated practice of producing and distributing a short excerpt of activities, summarized in the Monthly Newsletter of the Program. The Newsletter is distributed to almost </w:t>
      </w:r>
      <w:r>
        <w:t>300</w:t>
      </w:r>
      <w:r w:rsidRPr="00787A2E">
        <w:t xml:space="preserve"> receivers, including ASP counterparts, international partner organizations, NGOs and other Program’s stakeholders.</w:t>
      </w:r>
    </w:p>
    <w:p w14:paraId="57F87634" w14:textId="77777777" w:rsidR="00B02104" w:rsidRDefault="00B02104" w:rsidP="00B02104">
      <w:r w:rsidRPr="00FB394A">
        <w:rPr>
          <w:rFonts w:ascii="Cambria" w:hAnsi="Cambria"/>
          <w:i/>
          <w:noProof/>
        </w:rPr>
        <w:drawing>
          <wp:inline distT="0" distB="0" distL="0" distR="0" wp14:anchorId="71DB9AB4" wp14:editId="10CAE839">
            <wp:extent cx="5467350" cy="2695492"/>
            <wp:effectExtent l="0" t="0" r="0"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6F975C5" w14:textId="77777777" w:rsidR="00B02104" w:rsidRPr="00B02104" w:rsidRDefault="00B02104" w:rsidP="00B02104"/>
    <w:sectPr w:rsidR="00B02104" w:rsidRPr="00B021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EC8D15" w14:textId="77777777" w:rsidR="00C722AE" w:rsidRDefault="00C722AE" w:rsidP="00AA06BC">
      <w:pPr>
        <w:spacing w:after="0" w:line="240" w:lineRule="auto"/>
      </w:pPr>
      <w:r>
        <w:separator/>
      </w:r>
    </w:p>
  </w:endnote>
  <w:endnote w:type="continuationSeparator" w:id="0">
    <w:p w14:paraId="0F80401D" w14:textId="77777777" w:rsidR="00C722AE" w:rsidRDefault="00C722AE" w:rsidP="00AA0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0090"/>
      <w:docPartObj>
        <w:docPartGallery w:val="Page Numbers (Bottom of Page)"/>
        <w:docPartUnique/>
      </w:docPartObj>
    </w:sdtPr>
    <w:sdtEndPr/>
    <w:sdtContent>
      <w:p w14:paraId="432A8DB7" w14:textId="4EA4CD31" w:rsidR="00C91B14" w:rsidRDefault="00C91B14" w:rsidP="00A224F3">
        <w:pPr>
          <w:pStyle w:val="Footer"/>
          <w:jc w:val="center"/>
        </w:pPr>
        <w:r>
          <w:fldChar w:fldCharType="begin"/>
        </w:r>
        <w:r>
          <w:instrText xml:space="preserve"> PAGE   \* MERGEFORMAT </w:instrText>
        </w:r>
        <w:r>
          <w:fldChar w:fldCharType="separate"/>
        </w:r>
        <w:r w:rsidR="006358B0">
          <w:rPr>
            <w:noProof/>
          </w:rPr>
          <w:t>39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7E32F1" w14:textId="77777777" w:rsidR="00C722AE" w:rsidRDefault="00C722AE" w:rsidP="00AA06BC">
      <w:pPr>
        <w:spacing w:after="0" w:line="240" w:lineRule="auto"/>
      </w:pPr>
      <w:r>
        <w:separator/>
      </w:r>
    </w:p>
  </w:footnote>
  <w:footnote w:type="continuationSeparator" w:id="0">
    <w:p w14:paraId="16412E7F" w14:textId="77777777" w:rsidR="00C722AE" w:rsidRDefault="00C722AE" w:rsidP="00AA06BC">
      <w:pPr>
        <w:spacing w:after="0" w:line="240" w:lineRule="auto"/>
      </w:pPr>
      <w:r>
        <w:continuationSeparator/>
      </w:r>
    </w:p>
  </w:footnote>
  <w:footnote w:id="1">
    <w:p w14:paraId="14B4EA7F" w14:textId="4FDE070C" w:rsidR="00C91B14" w:rsidRDefault="00C91B14">
      <w:pPr>
        <w:pStyle w:val="FootnoteText"/>
      </w:pPr>
      <w:r>
        <w:rPr>
          <w:rStyle w:val="FootnoteReference"/>
        </w:rPr>
        <w:footnoteRef/>
      </w:r>
      <w:r>
        <w:t xml:space="preserve"> Please note the number of the activities is the same as in the Inception Report. In this progress report only the activities implemented in the reporting period are mentioned.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B6960"/>
    <w:multiLevelType w:val="hybridMultilevel"/>
    <w:tmpl w:val="BE007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64283"/>
    <w:multiLevelType w:val="multilevel"/>
    <w:tmpl w:val="DBAC0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7F2499"/>
    <w:multiLevelType w:val="hybridMultilevel"/>
    <w:tmpl w:val="2522D184"/>
    <w:lvl w:ilvl="0" w:tplc="92AC486E">
      <w:start w:val="1"/>
      <w:numFmt w:val="lowerLetter"/>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86799"/>
    <w:multiLevelType w:val="hybridMultilevel"/>
    <w:tmpl w:val="60984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239CF"/>
    <w:multiLevelType w:val="hybridMultilevel"/>
    <w:tmpl w:val="16D8A614"/>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23CE4"/>
    <w:multiLevelType w:val="hybridMultilevel"/>
    <w:tmpl w:val="73EA5E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041383D"/>
    <w:multiLevelType w:val="hybridMultilevel"/>
    <w:tmpl w:val="633C7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81588"/>
    <w:multiLevelType w:val="hybridMultilevel"/>
    <w:tmpl w:val="49A8304A"/>
    <w:lvl w:ilvl="0" w:tplc="0001041D">
      <w:start w:val="1"/>
      <w:numFmt w:val="bullet"/>
      <w:lvlText w:val=""/>
      <w:lvlJc w:val="left"/>
      <w:pPr>
        <w:ind w:left="360" w:hanging="360"/>
      </w:pPr>
      <w:rPr>
        <w:rFonts w:ascii="Symbol" w:hAnsi="Symbol" w:hint="default"/>
      </w:rPr>
    </w:lvl>
    <w:lvl w:ilvl="1" w:tplc="0003041D" w:tentative="1">
      <w:start w:val="1"/>
      <w:numFmt w:val="bullet"/>
      <w:lvlText w:val="o"/>
      <w:lvlJc w:val="left"/>
      <w:pPr>
        <w:ind w:left="1080" w:hanging="360"/>
      </w:pPr>
      <w:rPr>
        <w:rFonts w:ascii="Courier New" w:hAnsi="Courier New" w:hint="default"/>
      </w:rPr>
    </w:lvl>
    <w:lvl w:ilvl="2" w:tplc="0005041D" w:tentative="1">
      <w:start w:val="1"/>
      <w:numFmt w:val="bullet"/>
      <w:lvlText w:val=""/>
      <w:lvlJc w:val="left"/>
      <w:pPr>
        <w:ind w:left="1800" w:hanging="360"/>
      </w:pPr>
      <w:rPr>
        <w:rFonts w:ascii="Wingdings" w:hAnsi="Wingdings" w:hint="default"/>
      </w:rPr>
    </w:lvl>
    <w:lvl w:ilvl="3" w:tplc="0001041D" w:tentative="1">
      <w:start w:val="1"/>
      <w:numFmt w:val="bullet"/>
      <w:lvlText w:val=""/>
      <w:lvlJc w:val="left"/>
      <w:pPr>
        <w:ind w:left="2520" w:hanging="360"/>
      </w:pPr>
      <w:rPr>
        <w:rFonts w:ascii="Symbol" w:hAnsi="Symbol" w:hint="default"/>
      </w:rPr>
    </w:lvl>
    <w:lvl w:ilvl="4" w:tplc="0003041D" w:tentative="1">
      <w:start w:val="1"/>
      <w:numFmt w:val="bullet"/>
      <w:lvlText w:val="o"/>
      <w:lvlJc w:val="left"/>
      <w:pPr>
        <w:ind w:left="3240" w:hanging="360"/>
      </w:pPr>
      <w:rPr>
        <w:rFonts w:ascii="Courier New" w:hAnsi="Courier New" w:hint="default"/>
      </w:rPr>
    </w:lvl>
    <w:lvl w:ilvl="5" w:tplc="0005041D" w:tentative="1">
      <w:start w:val="1"/>
      <w:numFmt w:val="bullet"/>
      <w:lvlText w:val=""/>
      <w:lvlJc w:val="left"/>
      <w:pPr>
        <w:ind w:left="3960" w:hanging="360"/>
      </w:pPr>
      <w:rPr>
        <w:rFonts w:ascii="Wingdings" w:hAnsi="Wingdings" w:hint="default"/>
      </w:rPr>
    </w:lvl>
    <w:lvl w:ilvl="6" w:tplc="0001041D" w:tentative="1">
      <w:start w:val="1"/>
      <w:numFmt w:val="bullet"/>
      <w:lvlText w:val=""/>
      <w:lvlJc w:val="left"/>
      <w:pPr>
        <w:ind w:left="4680" w:hanging="360"/>
      </w:pPr>
      <w:rPr>
        <w:rFonts w:ascii="Symbol" w:hAnsi="Symbol" w:hint="default"/>
      </w:rPr>
    </w:lvl>
    <w:lvl w:ilvl="7" w:tplc="0003041D" w:tentative="1">
      <w:start w:val="1"/>
      <w:numFmt w:val="bullet"/>
      <w:lvlText w:val="o"/>
      <w:lvlJc w:val="left"/>
      <w:pPr>
        <w:ind w:left="5400" w:hanging="360"/>
      </w:pPr>
      <w:rPr>
        <w:rFonts w:ascii="Courier New" w:hAnsi="Courier New" w:hint="default"/>
      </w:rPr>
    </w:lvl>
    <w:lvl w:ilvl="8" w:tplc="0005041D" w:tentative="1">
      <w:start w:val="1"/>
      <w:numFmt w:val="bullet"/>
      <w:lvlText w:val=""/>
      <w:lvlJc w:val="left"/>
      <w:pPr>
        <w:ind w:left="6120" w:hanging="360"/>
      </w:pPr>
      <w:rPr>
        <w:rFonts w:ascii="Wingdings" w:hAnsi="Wingdings" w:hint="default"/>
      </w:rPr>
    </w:lvl>
  </w:abstractNum>
  <w:abstractNum w:abstractNumId="8" w15:restartNumberingAfterBreak="0">
    <w:nsid w:val="17485163"/>
    <w:multiLevelType w:val="hybridMultilevel"/>
    <w:tmpl w:val="E1A4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FA71C2"/>
    <w:multiLevelType w:val="hybridMultilevel"/>
    <w:tmpl w:val="BF302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CB3D50"/>
    <w:multiLevelType w:val="hybridMultilevel"/>
    <w:tmpl w:val="A732C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5008E3"/>
    <w:multiLevelType w:val="hybridMultilevel"/>
    <w:tmpl w:val="E2C8B7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4E79ED"/>
    <w:multiLevelType w:val="hybridMultilevel"/>
    <w:tmpl w:val="B914D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7A6147"/>
    <w:multiLevelType w:val="hybridMultilevel"/>
    <w:tmpl w:val="E65C1616"/>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7703DB1"/>
    <w:multiLevelType w:val="hybridMultilevel"/>
    <w:tmpl w:val="CE7635B2"/>
    <w:lvl w:ilvl="0" w:tplc="6C28AFD6">
      <w:start w:val="1"/>
      <w:numFmt w:val="bullet"/>
      <w:lvlText w:val=""/>
      <w:lvlJc w:val="left"/>
      <w:pPr>
        <w:tabs>
          <w:tab w:val="num" w:pos="720"/>
        </w:tabs>
        <w:ind w:left="720" w:hanging="360"/>
      </w:pPr>
      <w:rPr>
        <w:rFonts w:ascii="Wingdings" w:hAnsi="Wingdings" w:hint="default"/>
      </w:rPr>
    </w:lvl>
    <w:lvl w:ilvl="1" w:tplc="3A3C65B8" w:tentative="1">
      <w:start w:val="1"/>
      <w:numFmt w:val="bullet"/>
      <w:lvlText w:val=""/>
      <w:lvlJc w:val="left"/>
      <w:pPr>
        <w:tabs>
          <w:tab w:val="num" w:pos="1440"/>
        </w:tabs>
        <w:ind w:left="1440" w:hanging="360"/>
      </w:pPr>
      <w:rPr>
        <w:rFonts w:ascii="Wingdings" w:hAnsi="Wingdings" w:hint="default"/>
      </w:rPr>
    </w:lvl>
    <w:lvl w:ilvl="2" w:tplc="E2FA2870" w:tentative="1">
      <w:start w:val="1"/>
      <w:numFmt w:val="bullet"/>
      <w:lvlText w:val=""/>
      <w:lvlJc w:val="left"/>
      <w:pPr>
        <w:tabs>
          <w:tab w:val="num" w:pos="2160"/>
        </w:tabs>
        <w:ind w:left="2160" w:hanging="360"/>
      </w:pPr>
      <w:rPr>
        <w:rFonts w:ascii="Wingdings" w:hAnsi="Wingdings" w:hint="default"/>
      </w:rPr>
    </w:lvl>
    <w:lvl w:ilvl="3" w:tplc="C1544394" w:tentative="1">
      <w:start w:val="1"/>
      <w:numFmt w:val="bullet"/>
      <w:lvlText w:val=""/>
      <w:lvlJc w:val="left"/>
      <w:pPr>
        <w:tabs>
          <w:tab w:val="num" w:pos="2880"/>
        </w:tabs>
        <w:ind w:left="2880" w:hanging="360"/>
      </w:pPr>
      <w:rPr>
        <w:rFonts w:ascii="Wingdings" w:hAnsi="Wingdings" w:hint="default"/>
      </w:rPr>
    </w:lvl>
    <w:lvl w:ilvl="4" w:tplc="04385B4A" w:tentative="1">
      <w:start w:val="1"/>
      <w:numFmt w:val="bullet"/>
      <w:lvlText w:val=""/>
      <w:lvlJc w:val="left"/>
      <w:pPr>
        <w:tabs>
          <w:tab w:val="num" w:pos="3600"/>
        </w:tabs>
        <w:ind w:left="3600" w:hanging="360"/>
      </w:pPr>
      <w:rPr>
        <w:rFonts w:ascii="Wingdings" w:hAnsi="Wingdings" w:hint="default"/>
      </w:rPr>
    </w:lvl>
    <w:lvl w:ilvl="5" w:tplc="836C6C64" w:tentative="1">
      <w:start w:val="1"/>
      <w:numFmt w:val="bullet"/>
      <w:lvlText w:val=""/>
      <w:lvlJc w:val="left"/>
      <w:pPr>
        <w:tabs>
          <w:tab w:val="num" w:pos="4320"/>
        </w:tabs>
        <w:ind w:left="4320" w:hanging="360"/>
      </w:pPr>
      <w:rPr>
        <w:rFonts w:ascii="Wingdings" w:hAnsi="Wingdings" w:hint="default"/>
      </w:rPr>
    </w:lvl>
    <w:lvl w:ilvl="6" w:tplc="C3648FBC" w:tentative="1">
      <w:start w:val="1"/>
      <w:numFmt w:val="bullet"/>
      <w:lvlText w:val=""/>
      <w:lvlJc w:val="left"/>
      <w:pPr>
        <w:tabs>
          <w:tab w:val="num" w:pos="5040"/>
        </w:tabs>
        <w:ind w:left="5040" w:hanging="360"/>
      </w:pPr>
      <w:rPr>
        <w:rFonts w:ascii="Wingdings" w:hAnsi="Wingdings" w:hint="default"/>
      </w:rPr>
    </w:lvl>
    <w:lvl w:ilvl="7" w:tplc="A3741D9A" w:tentative="1">
      <w:start w:val="1"/>
      <w:numFmt w:val="bullet"/>
      <w:lvlText w:val=""/>
      <w:lvlJc w:val="left"/>
      <w:pPr>
        <w:tabs>
          <w:tab w:val="num" w:pos="5760"/>
        </w:tabs>
        <w:ind w:left="5760" w:hanging="360"/>
      </w:pPr>
      <w:rPr>
        <w:rFonts w:ascii="Wingdings" w:hAnsi="Wingdings" w:hint="default"/>
      </w:rPr>
    </w:lvl>
    <w:lvl w:ilvl="8" w:tplc="10DE96A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BD03A4"/>
    <w:multiLevelType w:val="hybridMultilevel"/>
    <w:tmpl w:val="9878A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E830207"/>
    <w:multiLevelType w:val="hybridMultilevel"/>
    <w:tmpl w:val="96A84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F77B2E"/>
    <w:multiLevelType w:val="hybridMultilevel"/>
    <w:tmpl w:val="B0A893BA"/>
    <w:lvl w:ilvl="0" w:tplc="04090001">
      <w:start w:val="1"/>
      <w:numFmt w:val="bullet"/>
      <w:lvlText w:val=""/>
      <w:lvlJc w:val="left"/>
      <w:pPr>
        <w:ind w:left="720" w:hanging="360"/>
      </w:pPr>
      <w:rPr>
        <w:rFonts w:ascii="Symbol" w:hAnsi="Symbol" w:hint="default"/>
      </w:rPr>
    </w:lvl>
    <w:lvl w:ilvl="1" w:tplc="0FDCD846">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F06CC6"/>
    <w:multiLevelType w:val="hybridMultilevel"/>
    <w:tmpl w:val="8A1E4240"/>
    <w:lvl w:ilvl="0" w:tplc="BC44223C">
      <w:start w:val="7"/>
      <w:numFmt w:val="bullet"/>
      <w:lvlText w:val="-"/>
      <w:lvlJc w:val="left"/>
      <w:pPr>
        <w:ind w:left="720" w:hanging="360"/>
      </w:pPr>
      <w:rPr>
        <w:rFonts w:ascii="Calibri" w:eastAsia="Times New Roman" w:hAnsi="Calibri" w:cs="Calibri" w:hint="default"/>
      </w:rPr>
    </w:lvl>
    <w:lvl w:ilvl="1" w:tplc="E82C98CE">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7C0047"/>
    <w:multiLevelType w:val="hybridMultilevel"/>
    <w:tmpl w:val="BCFA4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D6465E5"/>
    <w:multiLevelType w:val="hybridMultilevel"/>
    <w:tmpl w:val="D444A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665C39"/>
    <w:multiLevelType w:val="hybridMultilevel"/>
    <w:tmpl w:val="0688C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F6D76B0"/>
    <w:multiLevelType w:val="hybridMultilevel"/>
    <w:tmpl w:val="43F45946"/>
    <w:lvl w:ilvl="0" w:tplc="0001041D">
      <w:start w:val="1"/>
      <w:numFmt w:val="bullet"/>
      <w:lvlText w:val=""/>
      <w:lvlJc w:val="left"/>
      <w:pPr>
        <w:ind w:left="360" w:hanging="360"/>
      </w:pPr>
      <w:rPr>
        <w:rFonts w:ascii="Symbol" w:hAnsi="Symbol" w:hint="default"/>
      </w:rPr>
    </w:lvl>
    <w:lvl w:ilvl="1" w:tplc="0003041D" w:tentative="1">
      <w:start w:val="1"/>
      <w:numFmt w:val="bullet"/>
      <w:lvlText w:val="o"/>
      <w:lvlJc w:val="left"/>
      <w:pPr>
        <w:ind w:left="1080" w:hanging="360"/>
      </w:pPr>
      <w:rPr>
        <w:rFonts w:ascii="Courier New" w:hAnsi="Courier New" w:hint="default"/>
      </w:rPr>
    </w:lvl>
    <w:lvl w:ilvl="2" w:tplc="0005041D" w:tentative="1">
      <w:start w:val="1"/>
      <w:numFmt w:val="bullet"/>
      <w:lvlText w:val=""/>
      <w:lvlJc w:val="left"/>
      <w:pPr>
        <w:ind w:left="1800" w:hanging="360"/>
      </w:pPr>
      <w:rPr>
        <w:rFonts w:ascii="Wingdings" w:hAnsi="Wingdings" w:hint="default"/>
      </w:rPr>
    </w:lvl>
    <w:lvl w:ilvl="3" w:tplc="0001041D" w:tentative="1">
      <w:start w:val="1"/>
      <w:numFmt w:val="bullet"/>
      <w:lvlText w:val=""/>
      <w:lvlJc w:val="left"/>
      <w:pPr>
        <w:ind w:left="2520" w:hanging="360"/>
      </w:pPr>
      <w:rPr>
        <w:rFonts w:ascii="Symbol" w:hAnsi="Symbol" w:hint="default"/>
      </w:rPr>
    </w:lvl>
    <w:lvl w:ilvl="4" w:tplc="0003041D" w:tentative="1">
      <w:start w:val="1"/>
      <w:numFmt w:val="bullet"/>
      <w:lvlText w:val="o"/>
      <w:lvlJc w:val="left"/>
      <w:pPr>
        <w:ind w:left="3240" w:hanging="360"/>
      </w:pPr>
      <w:rPr>
        <w:rFonts w:ascii="Courier New" w:hAnsi="Courier New" w:hint="default"/>
      </w:rPr>
    </w:lvl>
    <w:lvl w:ilvl="5" w:tplc="0005041D" w:tentative="1">
      <w:start w:val="1"/>
      <w:numFmt w:val="bullet"/>
      <w:lvlText w:val=""/>
      <w:lvlJc w:val="left"/>
      <w:pPr>
        <w:ind w:left="3960" w:hanging="360"/>
      </w:pPr>
      <w:rPr>
        <w:rFonts w:ascii="Wingdings" w:hAnsi="Wingdings" w:hint="default"/>
      </w:rPr>
    </w:lvl>
    <w:lvl w:ilvl="6" w:tplc="0001041D" w:tentative="1">
      <w:start w:val="1"/>
      <w:numFmt w:val="bullet"/>
      <w:lvlText w:val=""/>
      <w:lvlJc w:val="left"/>
      <w:pPr>
        <w:ind w:left="4680" w:hanging="360"/>
      </w:pPr>
      <w:rPr>
        <w:rFonts w:ascii="Symbol" w:hAnsi="Symbol" w:hint="default"/>
      </w:rPr>
    </w:lvl>
    <w:lvl w:ilvl="7" w:tplc="0003041D" w:tentative="1">
      <w:start w:val="1"/>
      <w:numFmt w:val="bullet"/>
      <w:lvlText w:val="o"/>
      <w:lvlJc w:val="left"/>
      <w:pPr>
        <w:ind w:left="5400" w:hanging="360"/>
      </w:pPr>
      <w:rPr>
        <w:rFonts w:ascii="Courier New" w:hAnsi="Courier New" w:hint="default"/>
      </w:rPr>
    </w:lvl>
    <w:lvl w:ilvl="8" w:tplc="0005041D" w:tentative="1">
      <w:start w:val="1"/>
      <w:numFmt w:val="bullet"/>
      <w:lvlText w:val=""/>
      <w:lvlJc w:val="left"/>
      <w:pPr>
        <w:ind w:left="6120" w:hanging="360"/>
      </w:pPr>
      <w:rPr>
        <w:rFonts w:ascii="Wingdings" w:hAnsi="Wingdings" w:hint="default"/>
      </w:rPr>
    </w:lvl>
  </w:abstractNum>
  <w:abstractNum w:abstractNumId="23" w15:restartNumberingAfterBreak="0">
    <w:nsid w:val="43717B95"/>
    <w:multiLevelType w:val="hybridMultilevel"/>
    <w:tmpl w:val="4A3A0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7A6768"/>
    <w:multiLevelType w:val="hybridMultilevel"/>
    <w:tmpl w:val="D88E5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8D2775"/>
    <w:multiLevelType w:val="hybridMultilevel"/>
    <w:tmpl w:val="D6A8A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F51909"/>
    <w:multiLevelType w:val="hybridMultilevel"/>
    <w:tmpl w:val="61C4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5B4A99"/>
    <w:multiLevelType w:val="hybridMultilevel"/>
    <w:tmpl w:val="1F322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F06794"/>
    <w:multiLevelType w:val="hybridMultilevel"/>
    <w:tmpl w:val="40ECFD7C"/>
    <w:lvl w:ilvl="0" w:tplc="D30AAE44">
      <w:start w:val="55"/>
      <w:numFmt w:val="bullet"/>
      <w:lvlText w:val="-"/>
      <w:lvlJc w:val="left"/>
      <w:pPr>
        <w:ind w:left="720" w:hanging="360"/>
      </w:pPr>
      <w:rPr>
        <w:rFonts w:ascii="Times New Roman" w:eastAsiaTheme="minorHAnsi" w:hAnsi="Times New Roman" w:cs="Times New Roman" w:hint="default"/>
      </w:rPr>
    </w:lvl>
    <w:lvl w:ilvl="1" w:tplc="9EC0DAFC">
      <w:numFmt w:val="bullet"/>
      <w:lvlText w:val="-"/>
      <w:lvlJc w:val="left"/>
      <w:pPr>
        <w:ind w:left="1440" w:hanging="360"/>
      </w:pPr>
      <w:rPr>
        <w:rFonts w:ascii="Calibri" w:eastAsia="Times New Roman"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F2854"/>
    <w:multiLevelType w:val="hybridMultilevel"/>
    <w:tmpl w:val="62143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83533D8"/>
    <w:multiLevelType w:val="hybridMultilevel"/>
    <w:tmpl w:val="4AD6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BE3F11"/>
    <w:multiLevelType w:val="hybridMultilevel"/>
    <w:tmpl w:val="79DEB6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CEC23F2"/>
    <w:multiLevelType w:val="hybridMultilevel"/>
    <w:tmpl w:val="8BA00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EFB0026"/>
    <w:multiLevelType w:val="hybridMultilevel"/>
    <w:tmpl w:val="D4204596"/>
    <w:lvl w:ilvl="0" w:tplc="F42AA1B0">
      <w:start w:val="1"/>
      <w:numFmt w:val="bullet"/>
      <w:lvlText w:val=""/>
      <w:lvlJc w:val="left"/>
      <w:pPr>
        <w:tabs>
          <w:tab w:val="num" w:pos="720"/>
        </w:tabs>
        <w:ind w:left="720" w:hanging="360"/>
      </w:pPr>
      <w:rPr>
        <w:rFonts w:ascii="Wingdings 2" w:hAnsi="Wingdings 2" w:hint="default"/>
      </w:rPr>
    </w:lvl>
    <w:lvl w:ilvl="1" w:tplc="5BCAB976" w:tentative="1">
      <w:start w:val="1"/>
      <w:numFmt w:val="bullet"/>
      <w:lvlText w:val=""/>
      <w:lvlJc w:val="left"/>
      <w:pPr>
        <w:tabs>
          <w:tab w:val="num" w:pos="1440"/>
        </w:tabs>
        <w:ind w:left="1440" w:hanging="360"/>
      </w:pPr>
      <w:rPr>
        <w:rFonts w:ascii="Wingdings 2" w:hAnsi="Wingdings 2" w:hint="default"/>
      </w:rPr>
    </w:lvl>
    <w:lvl w:ilvl="2" w:tplc="6D68ADD6" w:tentative="1">
      <w:start w:val="1"/>
      <w:numFmt w:val="bullet"/>
      <w:lvlText w:val=""/>
      <w:lvlJc w:val="left"/>
      <w:pPr>
        <w:tabs>
          <w:tab w:val="num" w:pos="2160"/>
        </w:tabs>
        <w:ind w:left="2160" w:hanging="360"/>
      </w:pPr>
      <w:rPr>
        <w:rFonts w:ascii="Wingdings 2" w:hAnsi="Wingdings 2" w:hint="default"/>
      </w:rPr>
    </w:lvl>
    <w:lvl w:ilvl="3" w:tplc="74985B96" w:tentative="1">
      <w:start w:val="1"/>
      <w:numFmt w:val="bullet"/>
      <w:lvlText w:val=""/>
      <w:lvlJc w:val="left"/>
      <w:pPr>
        <w:tabs>
          <w:tab w:val="num" w:pos="2880"/>
        </w:tabs>
        <w:ind w:left="2880" w:hanging="360"/>
      </w:pPr>
      <w:rPr>
        <w:rFonts w:ascii="Wingdings 2" w:hAnsi="Wingdings 2" w:hint="default"/>
      </w:rPr>
    </w:lvl>
    <w:lvl w:ilvl="4" w:tplc="1676FACC" w:tentative="1">
      <w:start w:val="1"/>
      <w:numFmt w:val="bullet"/>
      <w:lvlText w:val=""/>
      <w:lvlJc w:val="left"/>
      <w:pPr>
        <w:tabs>
          <w:tab w:val="num" w:pos="3600"/>
        </w:tabs>
        <w:ind w:left="3600" w:hanging="360"/>
      </w:pPr>
      <w:rPr>
        <w:rFonts w:ascii="Wingdings 2" w:hAnsi="Wingdings 2" w:hint="default"/>
      </w:rPr>
    </w:lvl>
    <w:lvl w:ilvl="5" w:tplc="E5C2ECD8" w:tentative="1">
      <w:start w:val="1"/>
      <w:numFmt w:val="bullet"/>
      <w:lvlText w:val=""/>
      <w:lvlJc w:val="left"/>
      <w:pPr>
        <w:tabs>
          <w:tab w:val="num" w:pos="4320"/>
        </w:tabs>
        <w:ind w:left="4320" w:hanging="360"/>
      </w:pPr>
      <w:rPr>
        <w:rFonts w:ascii="Wingdings 2" w:hAnsi="Wingdings 2" w:hint="default"/>
      </w:rPr>
    </w:lvl>
    <w:lvl w:ilvl="6" w:tplc="CECCE638" w:tentative="1">
      <w:start w:val="1"/>
      <w:numFmt w:val="bullet"/>
      <w:lvlText w:val=""/>
      <w:lvlJc w:val="left"/>
      <w:pPr>
        <w:tabs>
          <w:tab w:val="num" w:pos="5040"/>
        </w:tabs>
        <w:ind w:left="5040" w:hanging="360"/>
      </w:pPr>
      <w:rPr>
        <w:rFonts w:ascii="Wingdings 2" w:hAnsi="Wingdings 2" w:hint="default"/>
      </w:rPr>
    </w:lvl>
    <w:lvl w:ilvl="7" w:tplc="7BD4E2C0" w:tentative="1">
      <w:start w:val="1"/>
      <w:numFmt w:val="bullet"/>
      <w:lvlText w:val=""/>
      <w:lvlJc w:val="left"/>
      <w:pPr>
        <w:tabs>
          <w:tab w:val="num" w:pos="5760"/>
        </w:tabs>
        <w:ind w:left="5760" w:hanging="360"/>
      </w:pPr>
      <w:rPr>
        <w:rFonts w:ascii="Wingdings 2" w:hAnsi="Wingdings 2" w:hint="default"/>
      </w:rPr>
    </w:lvl>
    <w:lvl w:ilvl="8" w:tplc="5C26B6F8"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61216C78"/>
    <w:multiLevelType w:val="hybridMultilevel"/>
    <w:tmpl w:val="F64EC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2D95CE9"/>
    <w:multiLevelType w:val="hybridMultilevel"/>
    <w:tmpl w:val="27D46F82"/>
    <w:lvl w:ilvl="0" w:tplc="04090001">
      <w:start w:val="1"/>
      <w:numFmt w:val="bullet"/>
      <w:lvlText w:val=""/>
      <w:lvlJc w:val="left"/>
      <w:pPr>
        <w:ind w:left="360" w:hanging="360"/>
      </w:pPr>
      <w:rPr>
        <w:rFonts w:ascii="Symbol" w:hAnsi="Symbol" w:hint="default"/>
      </w:rPr>
    </w:lvl>
    <w:lvl w:ilvl="1" w:tplc="E82C98CE">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6EE0B1C"/>
    <w:multiLevelType w:val="hybridMultilevel"/>
    <w:tmpl w:val="B204B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7766A57"/>
    <w:multiLevelType w:val="hybridMultilevel"/>
    <w:tmpl w:val="401272E0"/>
    <w:lvl w:ilvl="0" w:tplc="8CD43E24">
      <w:start w:val="1"/>
      <w:numFmt w:val="decimal"/>
      <w:lvlText w:val="%1."/>
      <w:lvlJc w:val="left"/>
      <w:pPr>
        <w:ind w:left="691" w:hanging="360"/>
      </w:pPr>
      <w:rPr>
        <w:rFonts w:hint="default"/>
      </w:rPr>
    </w:lvl>
    <w:lvl w:ilvl="1" w:tplc="08090019" w:tentative="1">
      <w:start w:val="1"/>
      <w:numFmt w:val="lowerLetter"/>
      <w:lvlText w:val="%2."/>
      <w:lvlJc w:val="left"/>
      <w:pPr>
        <w:ind w:left="1411" w:hanging="360"/>
      </w:pPr>
    </w:lvl>
    <w:lvl w:ilvl="2" w:tplc="0809001B" w:tentative="1">
      <w:start w:val="1"/>
      <w:numFmt w:val="lowerRoman"/>
      <w:lvlText w:val="%3."/>
      <w:lvlJc w:val="right"/>
      <w:pPr>
        <w:ind w:left="2131" w:hanging="180"/>
      </w:pPr>
    </w:lvl>
    <w:lvl w:ilvl="3" w:tplc="0809000F" w:tentative="1">
      <w:start w:val="1"/>
      <w:numFmt w:val="decimal"/>
      <w:lvlText w:val="%4."/>
      <w:lvlJc w:val="left"/>
      <w:pPr>
        <w:ind w:left="2851" w:hanging="360"/>
      </w:pPr>
    </w:lvl>
    <w:lvl w:ilvl="4" w:tplc="08090019" w:tentative="1">
      <w:start w:val="1"/>
      <w:numFmt w:val="lowerLetter"/>
      <w:lvlText w:val="%5."/>
      <w:lvlJc w:val="left"/>
      <w:pPr>
        <w:ind w:left="3571" w:hanging="360"/>
      </w:pPr>
    </w:lvl>
    <w:lvl w:ilvl="5" w:tplc="0809001B" w:tentative="1">
      <w:start w:val="1"/>
      <w:numFmt w:val="lowerRoman"/>
      <w:lvlText w:val="%6."/>
      <w:lvlJc w:val="right"/>
      <w:pPr>
        <w:ind w:left="4291" w:hanging="180"/>
      </w:pPr>
    </w:lvl>
    <w:lvl w:ilvl="6" w:tplc="0809000F" w:tentative="1">
      <w:start w:val="1"/>
      <w:numFmt w:val="decimal"/>
      <w:lvlText w:val="%7."/>
      <w:lvlJc w:val="left"/>
      <w:pPr>
        <w:ind w:left="5011" w:hanging="360"/>
      </w:pPr>
    </w:lvl>
    <w:lvl w:ilvl="7" w:tplc="08090019" w:tentative="1">
      <w:start w:val="1"/>
      <w:numFmt w:val="lowerLetter"/>
      <w:lvlText w:val="%8."/>
      <w:lvlJc w:val="left"/>
      <w:pPr>
        <w:ind w:left="5731" w:hanging="360"/>
      </w:pPr>
    </w:lvl>
    <w:lvl w:ilvl="8" w:tplc="0809001B" w:tentative="1">
      <w:start w:val="1"/>
      <w:numFmt w:val="lowerRoman"/>
      <w:lvlText w:val="%9."/>
      <w:lvlJc w:val="right"/>
      <w:pPr>
        <w:ind w:left="6451" w:hanging="180"/>
      </w:pPr>
    </w:lvl>
  </w:abstractNum>
  <w:abstractNum w:abstractNumId="38" w15:restartNumberingAfterBreak="0">
    <w:nsid w:val="6CDF073F"/>
    <w:multiLevelType w:val="multilevel"/>
    <w:tmpl w:val="600ADF5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15:restartNumberingAfterBreak="0">
    <w:nsid w:val="6FED33C0"/>
    <w:multiLevelType w:val="hybridMultilevel"/>
    <w:tmpl w:val="01EE8988"/>
    <w:lvl w:ilvl="0" w:tplc="AC720994">
      <w:start w:val="1"/>
      <w:numFmt w:val="bullet"/>
      <w:lvlText w:val=""/>
      <w:lvlJc w:val="left"/>
      <w:pPr>
        <w:tabs>
          <w:tab w:val="num" w:pos="360"/>
        </w:tabs>
        <w:ind w:left="360" w:hanging="360"/>
      </w:pPr>
      <w:rPr>
        <w:rFonts w:ascii="Wingdings 2" w:hAnsi="Wingdings 2" w:hint="default"/>
      </w:rPr>
    </w:lvl>
    <w:lvl w:ilvl="1" w:tplc="D2185F52">
      <w:start w:val="1"/>
      <w:numFmt w:val="decimal"/>
      <w:lvlText w:val="%2."/>
      <w:lvlJc w:val="left"/>
      <w:pPr>
        <w:tabs>
          <w:tab w:val="num" w:pos="1080"/>
        </w:tabs>
        <w:ind w:left="1080" w:hanging="360"/>
      </w:pPr>
    </w:lvl>
    <w:lvl w:ilvl="2" w:tplc="42261FE6" w:tentative="1">
      <w:start w:val="1"/>
      <w:numFmt w:val="bullet"/>
      <w:lvlText w:val=""/>
      <w:lvlJc w:val="left"/>
      <w:pPr>
        <w:tabs>
          <w:tab w:val="num" w:pos="1800"/>
        </w:tabs>
        <w:ind w:left="1800" w:hanging="360"/>
      </w:pPr>
      <w:rPr>
        <w:rFonts w:ascii="Wingdings 2" w:hAnsi="Wingdings 2" w:hint="default"/>
      </w:rPr>
    </w:lvl>
    <w:lvl w:ilvl="3" w:tplc="13E23862" w:tentative="1">
      <w:start w:val="1"/>
      <w:numFmt w:val="bullet"/>
      <w:lvlText w:val=""/>
      <w:lvlJc w:val="left"/>
      <w:pPr>
        <w:tabs>
          <w:tab w:val="num" w:pos="2520"/>
        </w:tabs>
        <w:ind w:left="2520" w:hanging="360"/>
      </w:pPr>
      <w:rPr>
        <w:rFonts w:ascii="Wingdings 2" w:hAnsi="Wingdings 2" w:hint="default"/>
      </w:rPr>
    </w:lvl>
    <w:lvl w:ilvl="4" w:tplc="91FCEF56" w:tentative="1">
      <w:start w:val="1"/>
      <w:numFmt w:val="bullet"/>
      <w:lvlText w:val=""/>
      <w:lvlJc w:val="left"/>
      <w:pPr>
        <w:tabs>
          <w:tab w:val="num" w:pos="3240"/>
        </w:tabs>
        <w:ind w:left="3240" w:hanging="360"/>
      </w:pPr>
      <w:rPr>
        <w:rFonts w:ascii="Wingdings 2" w:hAnsi="Wingdings 2" w:hint="default"/>
      </w:rPr>
    </w:lvl>
    <w:lvl w:ilvl="5" w:tplc="3E103DD8" w:tentative="1">
      <w:start w:val="1"/>
      <w:numFmt w:val="bullet"/>
      <w:lvlText w:val=""/>
      <w:lvlJc w:val="left"/>
      <w:pPr>
        <w:tabs>
          <w:tab w:val="num" w:pos="3960"/>
        </w:tabs>
        <w:ind w:left="3960" w:hanging="360"/>
      </w:pPr>
      <w:rPr>
        <w:rFonts w:ascii="Wingdings 2" w:hAnsi="Wingdings 2" w:hint="default"/>
      </w:rPr>
    </w:lvl>
    <w:lvl w:ilvl="6" w:tplc="065670F8" w:tentative="1">
      <w:start w:val="1"/>
      <w:numFmt w:val="bullet"/>
      <w:lvlText w:val=""/>
      <w:lvlJc w:val="left"/>
      <w:pPr>
        <w:tabs>
          <w:tab w:val="num" w:pos="4680"/>
        </w:tabs>
        <w:ind w:left="4680" w:hanging="360"/>
      </w:pPr>
      <w:rPr>
        <w:rFonts w:ascii="Wingdings 2" w:hAnsi="Wingdings 2" w:hint="default"/>
      </w:rPr>
    </w:lvl>
    <w:lvl w:ilvl="7" w:tplc="7A24306C" w:tentative="1">
      <w:start w:val="1"/>
      <w:numFmt w:val="bullet"/>
      <w:lvlText w:val=""/>
      <w:lvlJc w:val="left"/>
      <w:pPr>
        <w:tabs>
          <w:tab w:val="num" w:pos="5400"/>
        </w:tabs>
        <w:ind w:left="5400" w:hanging="360"/>
      </w:pPr>
      <w:rPr>
        <w:rFonts w:ascii="Wingdings 2" w:hAnsi="Wingdings 2" w:hint="default"/>
      </w:rPr>
    </w:lvl>
    <w:lvl w:ilvl="8" w:tplc="EF9CDD3A" w:tentative="1">
      <w:start w:val="1"/>
      <w:numFmt w:val="bullet"/>
      <w:lvlText w:val=""/>
      <w:lvlJc w:val="left"/>
      <w:pPr>
        <w:tabs>
          <w:tab w:val="num" w:pos="6120"/>
        </w:tabs>
        <w:ind w:left="6120" w:hanging="360"/>
      </w:pPr>
      <w:rPr>
        <w:rFonts w:ascii="Wingdings 2" w:hAnsi="Wingdings 2" w:hint="default"/>
      </w:rPr>
    </w:lvl>
  </w:abstractNum>
  <w:abstractNum w:abstractNumId="40" w15:restartNumberingAfterBreak="0">
    <w:nsid w:val="70344E23"/>
    <w:multiLevelType w:val="hybridMultilevel"/>
    <w:tmpl w:val="9BF485B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70A83A18"/>
    <w:multiLevelType w:val="hybridMultilevel"/>
    <w:tmpl w:val="D458B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14000D1"/>
    <w:multiLevelType w:val="hybridMultilevel"/>
    <w:tmpl w:val="F2FAE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16A4F3A"/>
    <w:multiLevelType w:val="hybridMultilevel"/>
    <w:tmpl w:val="7DD82B7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0E1DA0"/>
    <w:multiLevelType w:val="hybridMultilevel"/>
    <w:tmpl w:val="B556372E"/>
    <w:lvl w:ilvl="0" w:tplc="80663C96">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E102FD"/>
    <w:multiLevelType w:val="hybridMultilevel"/>
    <w:tmpl w:val="89786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6C70E41"/>
    <w:multiLevelType w:val="hybridMultilevel"/>
    <w:tmpl w:val="FBC0B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A75E2D"/>
    <w:multiLevelType w:val="hybridMultilevel"/>
    <w:tmpl w:val="50DC8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
  </w:num>
  <w:num w:numId="3">
    <w:abstractNumId w:val="26"/>
  </w:num>
  <w:num w:numId="4">
    <w:abstractNumId w:val="43"/>
  </w:num>
  <w:num w:numId="5">
    <w:abstractNumId w:val="23"/>
  </w:num>
  <w:num w:numId="6">
    <w:abstractNumId w:val="11"/>
  </w:num>
  <w:num w:numId="7">
    <w:abstractNumId w:val="16"/>
  </w:num>
  <w:num w:numId="8">
    <w:abstractNumId w:val="13"/>
  </w:num>
  <w:num w:numId="9">
    <w:abstractNumId w:val="27"/>
  </w:num>
  <w:num w:numId="10">
    <w:abstractNumId w:val="24"/>
  </w:num>
  <w:num w:numId="11">
    <w:abstractNumId w:val="5"/>
  </w:num>
  <w:num w:numId="12">
    <w:abstractNumId w:val="37"/>
  </w:num>
  <w:num w:numId="13">
    <w:abstractNumId w:val="9"/>
  </w:num>
  <w:num w:numId="14">
    <w:abstractNumId w:val="20"/>
  </w:num>
  <w:num w:numId="15">
    <w:abstractNumId w:val="22"/>
  </w:num>
  <w:num w:numId="16">
    <w:abstractNumId w:val="7"/>
  </w:num>
  <w:num w:numId="17">
    <w:abstractNumId w:val="34"/>
  </w:num>
  <w:num w:numId="18">
    <w:abstractNumId w:val="45"/>
  </w:num>
  <w:num w:numId="19">
    <w:abstractNumId w:val="12"/>
  </w:num>
  <w:num w:numId="20">
    <w:abstractNumId w:val="21"/>
  </w:num>
  <w:num w:numId="21">
    <w:abstractNumId w:val="41"/>
  </w:num>
  <w:num w:numId="22">
    <w:abstractNumId w:val="29"/>
  </w:num>
  <w:num w:numId="23">
    <w:abstractNumId w:val="19"/>
  </w:num>
  <w:num w:numId="24">
    <w:abstractNumId w:val="15"/>
  </w:num>
  <w:num w:numId="25">
    <w:abstractNumId w:val="32"/>
  </w:num>
  <w:num w:numId="26">
    <w:abstractNumId w:val="10"/>
  </w:num>
  <w:num w:numId="27">
    <w:abstractNumId w:val="25"/>
  </w:num>
  <w:num w:numId="28">
    <w:abstractNumId w:val="42"/>
  </w:num>
  <w:num w:numId="29">
    <w:abstractNumId w:val="44"/>
  </w:num>
  <w:num w:numId="30">
    <w:abstractNumId w:val="17"/>
  </w:num>
  <w:num w:numId="31">
    <w:abstractNumId w:val="39"/>
  </w:num>
  <w:num w:numId="32">
    <w:abstractNumId w:val="14"/>
  </w:num>
  <w:num w:numId="33">
    <w:abstractNumId w:val="33"/>
  </w:num>
  <w:num w:numId="34">
    <w:abstractNumId w:val="4"/>
  </w:num>
  <w:num w:numId="35">
    <w:abstractNumId w:val="0"/>
  </w:num>
  <w:num w:numId="36">
    <w:abstractNumId w:val="35"/>
  </w:num>
  <w:num w:numId="37">
    <w:abstractNumId w:val="2"/>
  </w:num>
  <w:num w:numId="38">
    <w:abstractNumId w:val="28"/>
  </w:num>
  <w:num w:numId="39">
    <w:abstractNumId w:val="36"/>
  </w:num>
  <w:num w:numId="40">
    <w:abstractNumId w:val="8"/>
  </w:num>
  <w:num w:numId="41">
    <w:abstractNumId w:val="3"/>
  </w:num>
  <w:num w:numId="42">
    <w:abstractNumId w:val="40"/>
  </w:num>
  <w:num w:numId="43">
    <w:abstractNumId w:val="47"/>
  </w:num>
  <w:num w:numId="44">
    <w:abstractNumId w:val="30"/>
  </w:num>
  <w:num w:numId="45">
    <w:abstractNumId w:val="6"/>
  </w:num>
  <w:num w:numId="46">
    <w:abstractNumId w:val="46"/>
  </w:num>
  <w:num w:numId="47">
    <w:abstractNumId w:val="31"/>
  </w:num>
  <w:num w:numId="48">
    <w:abstractNumId w:val="18"/>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ontus Förberg">
    <w15:presenceInfo w15:providerId="AD" w15:userId="S::Pontus.Forberg@fcgsweden.se::cece8e12-c7a9-428f-afa0-9340b4c8eb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E70"/>
    <w:rsid w:val="00000580"/>
    <w:rsid w:val="00003CFD"/>
    <w:rsid w:val="00004F3C"/>
    <w:rsid w:val="000073A7"/>
    <w:rsid w:val="00012B97"/>
    <w:rsid w:val="0001324C"/>
    <w:rsid w:val="000136D0"/>
    <w:rsid w:val="000145B3"/>
    <w:rsid w:val="00014BA8"/>
    <w:rsid w:val="000153E4"/>
    <w:rsid w:val="000167F6"/>
    <w:rsid w:val="00016B2D"/>
    <w:rsid w:val="00017204"/>
    <w:rsid w:val="000174A4"/>
    <w:rsid w:val="000207C5"/>
    <w:rsid w:val="00021004"/>
    <w:rsid w:val="000216DD"/>
    <w:rsid w:val="00021A57"/>
    <w:rsid w:val="00022AF7"/>
    <w:rsid w:val="0002698F"/>
    <w:rsid w:val="00027939"/>
    <w:rsid w:val="00030957"/>
    <w:rsid w:val="00033379"/>
    <w:rsid w:val="00033595"/>
    <w:rsid w:val="00034D1A"/>
    <w:rsid w:val="00035CFD"/>
    <w:rsid w:val="00041146"/>
    <w:rsid w:val="0004295C"/>
    <w:rsid w:val="000434F7"/>
    <w:rsid w:val="00044120"/>
    <w:rsid w:val="000444CA"/>
    <w:rsid w:val="00045994"/>
    <w:rsid w:val="000518A6"/>
    <w:rsid w:val="0005256E"/>
    <w:rsid w:val="00054C0E"/>
    <w:rsid w:val="0005638E"/>
    <w:rsid w:val="000567F1"/>
    <w:rsid w:val="00056C4F"/>
    <w:rsid w:val="0006067E"/>
    <w:rsid w:val="000609F7"/>
    <w:rsid w:val="00060E48"/>
    <w:rsid w:val="000619AD"/>
    <w:rsid w:val="00064315"/>
    <w:rsid w:val="0006480A"/>
    <w:rsid w:val="0006515C"/>
    <w:rsid w:val="00065C5E"/>
    <w:rsid w:val="000708CB"/>
    <w:rsid w:val="00072763"/>
    <w:rsid w:val="00074ACF"/>
    <w:rsid w:val="00075A49"/>
    <w:rsid w:val="00076AC2"/>
    <w:rsid w:val="00077A69"/>
    <w:rsid w:val="00077FC6"/>
    <w:rsid w:val="0008115F"/>
    <w:rsid w:val="00081C03"/>
    <w:rsid w:val="00081F28"/>
    <w:rsid w:val="0008294F"/>
    <w:rsid w:val="0008367F"/>
    <w:rsid w:val="00084765"/>
    <w:rsid w:val="00085AA6"/>
    <w:rsid w:val="00087F8E"/>
    <w:rsid w:val="000932C3"/>
    <w:rsid w:val="00095CA6"/>
    <w:rsid w:val="00097402"/>
    <w:rsid w:val="000A51F5"/>
    <w:rsid w:val="000A5873"/>
    <w:rsid w:val="000A5890"/>
    <w:rsid w:val="000A5A3A"/>
    <w:rsid w:val="000A7A7C"/>
    <w:rsid w:val="000B064E"/>
    <w:rsid w:val="000B1C8B"/>
    <w:rsid w:val="000B51DB"/>
    <w:rsid w:val="000B6D1B"/>
    <w:rsid w:val="000B75FF"/>
    <w:rsid w:val="000B7F42"/>
    <w:rsid w:val="000C1641"/>
    <w:rsid w:val="000C239B"/>
    <w:rsid w:val="000C3A11"/>
    <w:rsid w:val="000C44B2"/>
    <w:rsid w:val="000C4551"/>
    <w:rsid w:val="000C5457"/>
    <w:rsid w:val="000C60C7"/>
    <w:rsid w:val="000D199E"/>
    <w:rsid w:val="000D2218"/>
    <w:rsid w:val="000D29CA"/>
    <w:rsid w:val="000D4238"/>
    <w:rsid w:val="000D690E"/>
    <w:rsid w:val="000E05B0"/>
    <w:rsid w:val="000E105F"/>
    <w:rsid w:val="000E25E1"/>
    <w:rsid w:val="000E2C5E"/>
    <w:rsid w:val="000E411C"/>
    <w:rsid w:val="000E5316"/>
    <w:rsid w:val="000E5A83"/>
    <w:rsid w:val="000E6AFD"/>
    <w:rsid w:val="000E7606"/>
    <w:rsid w:val="000F26B7"/>
    <w:rsid w:val="000F2823"/>
    <w:rsid w:val="000F4FEA"/>
    <w:rsid w:val="000F75CF"/>
    <w:rsid w:val="00103E90"/>
    <w:rsid w:val="001044AB"/>
    <w:rsid w:val="00105B74"/>
    <w:rsid w:val="001070A6"/>
    <w:rsid w:val="00110F07"/>
    <w:rsid w:val="00112166"/>
    <w:rsid w:val="00122513"/>
    <w:rsid w:val="00123091"/>
    <w:rsid w:val="00125695"/>
    <w:rsid w:val="00125732"/>
    <w:rsid w:val="001257A1"/>
    <w:rsid w:val="00126A42"/>
    <w:rsid w:val="00126A95"/>
    <w:rsid w:val="001273C7"/>
    <w:rsid w:val="001320D5"/>
    <w:rsid w:val="00132BF5"/>
    <w:rsid w:val="00132E2F"/>
    <w:rsid w:val="001330DA"/>
    <w:rsid w:val="001336DA"/>
    <w:rsid w:val="0013398F"/>
    <w:rsid w:val="00133C04"/>
    <w:rsid w:val="00133E87"/>
    <w:rsid w:val="0013467C"/>
    <w:rsid w:val="0014010E"/>
    <w:rsid w:val="0014120F"/>
    <w:rsid w:val="001420C8"/>
    <w:rsid w:val="00142FC3"/>
    <w:rsid w:val="0014333E"/>
    <w:rsid w:val="001442F7"/>
    <w:rsid w:val="001457F2"/>
    <w:rsid w:val="001466E3"/>
    <w:rsid w:val="0014731D"/>
    <w:rsid w:val="00147FF7"/>
    <w:rsid w:val="0015109B"/>
    <w:rsid w:val="001522F8"/>
    <w:rsid w:val="0015392E"/>
    <w:rsid w:val="00157E90"/>
    <w:rsid w:val="00163663"/>
    <w:rsid w:val="001650E7"/>
    <w:rsid w:val="0016632E"/>
    <w:rsid w:val="001664AB"/>
    <w:rsid w:val="001674CF"/>
    <w:rsid w:val="001743F8"/>
    <w:rsid w:val="0017447A"/>
    <w:rsid w:val="00175B10"/>
    <w:rsid w:val="00180EAC"/>
    <w:rsid w:val="00181D89"/>
    <w:rsid w:val="00182EA2"/>
    <w:rsid w:val="00184221"/>
    <w:rsid w:val="00186D81"/>
    <w:rsid w:val="00192D3B"/>
    <w:rsid w:val="001948EB"/>
    <w:rsid w:val="001955FD"/>
    <w:rsid w:val="001963A0"/>
    <w:rsid w:val="001A0203"/>
    <w:rsid w:val="001A1889"/>
    <w:rsid w:val="001A27C0"/>
    <w:rsid w:val="001A6CBD"/>
    <w:rsid w:val="001A7526"/>
    <w:rsid w:val="001B0C36"/>
    <w:rsid w:val="001B1549"/>
    <w:rsid w:val="001B1FEB"/>
    <w:rsid w:val="001B234B"/>
    <w:rsid w:val="001B36E5"/>
    <w:rsid w:val="001B3F5A"/>
    <w:rsid w:val="001B459B"/>
    <w:rsid w:val="001B4B45"/>
    <w:rsid w:val="001B4E16"/>
    <w:rsid w:val="001B655A"/>
    <w:rsid w:val="001B72BC"/>
    <w:rsid w:val="001C006B"/>
    <w:rsid w:val="001C0B1E"/>
    <w:rsid w:val="001C1475"/>
    <w:rsid w:val="001C294F"/>
    <w:rsid w:val="001D0949"/>
    <w:rsid w:val="001D13A2"/>
    <w:rsid w:val="001D19D5"/>
    <w:rsid w:val="001D1ADD"/>
    <w:rsid w:val="001D2BA4"/>
    <w:rsid w:val="001D4331"/>
    <w:rsid w:val="001D4712"/>
    <w:rsid w:val="001D47C4"/>
    <w:rsid w:val="001E0754"/>
    <w:rsid w:val="001E0AC6"/>
    <w:rsid w:val="001E0D8B"/>
    <w:rsid w:val="001E46CF"/>
    <w:rsid w:val="001E50B5"/>
    <w:rsid w:val="001E61BF"/>
    <w:rsid w:val="001E75FE"/>
    <w:rsid w:val="001F1B23"/>
    <w:rsid w:val="001F1CF0"/>
    <w:rsid w:val="001F537F"/>
    <w:rsid w:val="001F7F88"/>
    <w:rsid w:val="00200DF0"/>
    <w:rsid w:val="00206178"/>
    <w:rsid w:val="002111D1"/>
    <w:rsid w:val="00214ACD"/>
    <w:rsid w:val="0021581C"/>
    <w:rsid w:val="00215F2F"/>
    <w:rsid w:val="00220537"/>
    <w:rsid w:val="002258FB"/>
    <w:rsid w:val="00225ADA"/>
    <w:rsid w:val="00227624"/>
    <w:rsid w:val="00230D7B"/>
    <w:rsid w:val="002326F6"/>
    <w:rsid w:val="00232BFD"/>
    <w:rsid w:val="0023331B"/>
    <w:rsid w:val="00233D62"/>
    <w:rsid w:val="0024208C"/>
    <w:rsid w:val="0024276A"/>
    <w:rsid w:val="00242808"/>
    <w:rsid w:val="00243299"/>
    <w:rsid w:val="002457DE"/>
    <w:rsid w:val="00246C41"/>
    <w:rsid w:val="00250732"/>
    <w:rsid w:val="00251CDF"/>
    <w:rsid w:val="00252272"/>
    <w:rsid w:val="0025588C"/>
    <w:rsid w:val="00260563"/>
    <w:rsid w:val="00261544"/>
    <w:rsid w:val="00261F12"/>
    <w:rsid w:val="0026414E"/>
    <w:rsid w:val="002664D0"/>
    <w:rsid w:val="00270783"/>
    <w:rsid w:val="00270AB1"/>
    <w:rsid w:val="00272BA8"/>
    <w:rsid w:val="002739B8"/>
    <w:rsid w:val="00276828"/>
    <w:rsid w:val="00277E77"/>
    <w:rsid w:val="00280691"/>
    <w:rsid w:val="0028280B"/>
    <w:rsid w:val="00282A6C"/>
    <w:rsid w:val="0028780C"/>
    <w:rsid w:val="002918AA"/>
    <w:rsid w:val="002924A0"/>
    <w:rsid w:val="0029341C"/>
    <w:rsid w:val="00294276"/>
    <w:rsid w:val="002964BF"/>
    <w:rsid w:val="002A2D50"/>
    <w:rsid w:val="002A2E0B"/>
    <w:rsid w:val="002A7377"/>
    <w:rsid w:val="002A79FA"/>
    <w:rsid w:val="002A7BAF"/>
    <w:rsid w:val="002B0342"/>
    <w:rsid w:val="002B076D"/>
    <w:rsid w:val="002B28B2"/>
    <w:rsid w:val="002B413C"/>
    <w:rsid w:val="002B52A7"/>
    <w:rsid w:val="002C7F07"/>
    <w:rsid w:val="002D098C"/>
    <w:rsid w:val="002D1FA1"/>
    <w:rsid w:val="002D3AAA"/>
    <w:rsid w:val="002D40F9"/>
    <w:rsid w:val="002D6850"/>
    <w:rsid w:val="002E1E84"/>
    <w:rsid w:val="002E2536"/>
    <w:rsid w:val="002E3C5A"/>
    <w:rsid w:val="002F11E8"/>
    <w:rsid w:val="002F2882"/>
    <w:rsid w:val="002F31B3"/>
    <w:rsid w:val="002F5DA7"/>
    <w:rsid w:val="002F6403"/>
    <w:rsid w:val="003006B1"/>
    <w:rsid w:val="0030154F"/>
    <w:rsid w:val="00311D45"/>
    <w:rsid w:val="00312271"/>
    <w:rsid w:val="00317242"/>
    <w:rsid w:val="003172ED"/>
    <w:rsid w:val="003213FF"/>
    <w:rsid w:val="003220FF"/>
    <w:rsid w:val="00323829"/>
    <w:rsid w:val="00325981"/>
    <w:rsid w:val="00326E52"/>
    <w:rsid w:val="00327C34"/>
    <w:rsid w:val="00330F39"/>
    <w:rsid w:val="00332768"/>
    <w:rsid w:val="003328D1"/>
    <w:rsid w:val="00334274"/>
    <w:rsid w:val="00334DB8"/>
    <w:rsid w:val="0033596B"/>
    <w:rsid w:val="003361F9"/>
    <w:rsid w:val="00336BDA"/>
    <w:rsid w:val="003377E4"/>
    <w:rsid w:val="00340F33"/>
    <w:rsid w:val="00341B07"/>
    <w:rsid w:val="00343C16"/>
    <w:rsid w:val="00344A64"/>
    <w:rsid w:val="0034560C"/>
    <w:rsid w:val="00345EB2"/>
    <w:rsid w:val="00347984"/>
    <w:rsid w:val="00353395"/>
    <w:rsid w:val="00365899"/>
    <w:rsid w:val="00366128"/>
    <w:rsid w:val="003663CF"/>
    <w:rsid w:val="003675AA"/>
    <w:rsid w:val="0037023B"/>
    <w:rsid w:val="00374B1F"/>
    <w:rsid w:val="00386963"/>
    <w:rsid w:val="00391CDA"/>
    <w:rsid w:val="0039435A"/>
    <w:rsid w:val="00395106"/>
    <w:rsid w:val="003A0EB8"/>
    <w:rsid w:val="003A5968"/>
    <w:rsid w:val="003A66EE"/>
    <w:rsid w:val="003A6899"/>
    <w:rsid w:val="003A6BEF"/>
    <w:rsid w:val="003A6CC5"/>
    <w:rsid w:val="003A7BC4"/>
    <w:rsid w:val="003B1B94"/>
    <w:rsid w:val="003B1F19"/>
    <w:rsid w:val="003B20FC"/>
    <w:rsid w:val="003B219F"/>
    <w:rsid w:val="003B68B8"/>
    <w:rsid w:val="003C0E31"/>
    <w:rsid w:val="003C386F"/>
    <w:rsid w:val="003C4042"/>
    <w:rsid w:val="003C4412"/>
    <w:rsid w:val="003C472B"/>
    <w:rsid w:val="003C556E"/>
    <w:rsid w:val="003C5F08"/>
    <w:rsid w:val="003C6AE0"/>
    <w:rsid w:val="003C79D8"/>
    <w:rsid w:val="003D15A8"/>
    <w:rsid w:val="003D19EB"/>
    <w:rsid w:val="003D314F"/>
    <w:rsid w:val="003D3D11"/>
    <w:rsid w:val="003D4C63"/>
    <w:rsid w:val="003D51C5"/>
    <w:rsid w:val="003D70D9"/>
    <w:rsid w:val="003E4EB8"/>
    <w:rsid w:val="003E66FE"/>
    <w:rsid w:val="003F066F"/>
    <w:rsid w:val="003F2485"/>
    <w:rsid w:val="003F37D2"/>
    <w:rsid w:val="003F69D2"/>
    <w:rsid w:val="004001B1"/>
    <w:rsid w:val="00404090"/>
    <w:rsid w:val="004062AF"/>
    <w:rsid w:val="004073FB"/>
    <w:rsid w:val="00407B73"/>
    <w:rsid w:val="00410574"/>
    <w:rsid w:val="00411119"/>
    <w:rsid w:val="00412A79"/>
    <w:rsid w:val="00413266"/>
    <w:rsid w:val="00416C79"/>
    <w:rsid w:val="00421809"/>
    <w:rsid w:val="0042221E"/>
    <w:rsid w:val="00424BEB"/>
    <w:rsid w:val="004269BD"/>
    <w:rsid w:val="00430B63"/>
    <w:rsid w:val="00432474"/>
    <w:rsid w:val="0043267D"/>
    <w:rsid w:val="004326E1"/>
    <w:rsid w:val="00433059"/>
    <w:rsid w:val="00434C5C"/>
    <w:rsid w:val="00435653"/>
    <w:rsid w:val="00435BA8"/>
    <w:rsid w:val="0043686C"/>
    <w:rsid w:val="00436FA2"/>
    <w:rsid w:val="00440B39"/>
    <w:rsid w:val="00440B64"/>
    <w:rsid w:val="00440F11"/>
    <w:rsid w:val="004430DC"/>
    <w:rsid w:val="00444862"/>
    <w:rsid w:val="00445713"/>
    <w:rsid w:val="00445D19"/>
    <w:rsid w:val="00445D66"/>
    <w:rsid w:val="004464A8"/>
    <w:rsid w:val="004473E4"/>
    <w:rsid w:val="00447F2B"/>
    <w:rsid w:val="00450C83"/>
    <w:rsid w:val="00450D73"/>
    <w:rsid w:val="00451D49"/>
    <w:rsid w:val="00453FA8"/>
    <w:rsid w:val="004554FA"/>
    <w:rsid w:val="00455D0B"/>
    <w:rsid w:val="00457393"/>
    <w:rsid w:val="00460502"/>
    <w:rsid w:val="00462B38"/>
    <w:rsid w:val="0046389A"/>
    <w:rsid w:val="00465F6A"/>
    <w:rsid w:val="00472A7F"/>
    <w:rsid w:val="00473772"/>
    <w:rsid w:val="00474037"/>
    <w:rsid w:val="004741FA"/>
    <w:rsid w:val="00474EF0"/>
    <w:rsid w:val="0047686E"/>
    <w:rsid w:val="00476A87"/>
    <w:rsid w:val="00477070"/>
    <w:rsid w:val="004778B0"/>
    <w:rsid w:val="00477DB6"/>
    <w:rsid w:val="00480992"/>
    <w:rsid w:val="0048229C"/>
    <w:rsid w:val="00484154"/>
    <w:rsid w:val="00485CC4"/>
    <w:rsid w:val="00493336"/>
    <w:rsid w:val="00493536"/>
    <w:rsid w:val="004958F3"/>
    <w:rsid w:val="004960DC"/>
    <w:rsid w:val="004A0231"/>
    <w:rsid w:val="004A3732"/>
    <w:rsid w:val="004A3C53"/>
    <w:rsid w:val="004B0F3F"/>
    <w:rsid w:val="004B3071"/>
    <w:rsid w:val="004B327A"/>
    <w:rsid w:val="004B3310"/>
    <w:rsid w:val="004B6D1A"/>
    <w:rsid w:val="004B7370"/>
    <w:rsid w:val="004C2768"/>
    <w:rsid w:val="004C2FB4"/>
    <w:rsid w:val="004C5528"/>
    <w:rsid w:val="004C5AF5"/>
    <w:rsid w:val="004C6576"/>
    <w:rsid w:val="004D0629"/>
    <w:rsid w:val="004D0BB0"/>
    <w:rsid w:val="004D2F99"/>
    <w:rsid w:val="004D4272"/>
    <w:rsid w:val="004E43DD"/>
    <w:rsid w:val="004E5CBF"/>
    <w:rsid w:val="004E7656"/>
    <w:rsid w:val="004F4375"/>
    <w:rsid w:val="004F6CD1"/>
    <w:rsid w:val="005017FE"/>
    <w:rsid w:val="00501867"/>
    <w:rsid w:val="00501F2A"/>
    <w:rsid w:val="00503B6B"/>
    <w:rsid w:val="00512669"/>
    <w:rsid w:val="005132AF"/>
    <w:rsid w:val="0051435F"/>
    <w:rsid w:val="0051482D"/>
    <w:rsid w:val="00515300"/>
    <w:rsid w:val="005159E2"/>
    <w:rsid w:val="00515A6C"/>
    <w:rsid w:val="00520A87"/>
    <w:rsid w:val="005212A3"/>
    <w:rsid w:val="00521BA0"/>
    <w:rsid w:val="005225C2"/>
    <w:rsid w:val="00522C06"/>
    <w:rsid w:val="00522EA8"/>
    <w:rsid w:val="005233DF"/>
    <w:rsid w:val="00523701"/>
    <w:rsid w:val="00524D69"/>
    <w:rsid w:val="00534DE1"/>
    <w:rsid w:val="005352B6"/>
    <w:rsid w:val="005368AC"/>
    <w:rsid w:val="00537E5F"/>
    <w:rsid w:val="00542002"/>
    <w:rsid w:val="00542CF3"/>
    <w:rsid w:val="005432B9"/>
    <w:rsid w:val="00543CB6"/>
    <w:rsid w:val="0054411D"/>
    <w:rsid w:val="00544275"/>
    <w:rsid w:val="00544D37"/>
    <w:rsid w:val="005474BC"/>
    <w:rsid w:val="005477EB"/>
    <w:rsid w:val="00550F9E"/>
    <w:rsid w:val="00551B00"/>
    <w:rsid w:val="00552320"/>
    <w:rsid w:val="00552F97"/>
    <w:rsid w:val="00554F84"/>
    <w:rsid w:val="005576F1"/>
    <w:rsid w:val="0056002F"/>
    <w:rsid w:val="005603B2"/>
    <w:rsid w:val="00560CC1"/>
    <w:rsid w:val="00563D22"/>
    <w:rsid w:val="0056508B"/>
    <w:rsid w:val="00567A23"/>
    <w:rsid w:val="00567C67"/>
    <w:rsid w:val="00571270"/>
    <w:rsid w:val="0057195F"/>
    <w:rsid w:val="00571A1E"/>
    <w:rsid w:val="00572CEB"/>
    <w:rsid w:val="00575214"/>
    <w:rsid w:val="0058079C"/>
    <w:rsid w:val="0058133A"/>
    <w:rsid w:val="005844C5"/>
    <w:rsid w:val="0059012D"/>
    <w:rsid w:val="00593E95"/>
    <w:rsid w:val="005946AD"/>
    <w:rsid w:val="00594FA2"/>
    <w:rsid w:val="0059545B"/>
    <w:rsid w:val="00595579"/>
    <w:rsid w:val="00596981"/>
    <w:rsid w:val="005972A9"/>
    <w:rsid w:val="005A04C3"/>
    <w:rsid w:val="005A28D8"/>
    <w:rsid w:val="005A426C"/>
    <w:rsid w:val="005A5D6C"/>
    <w:rsid w:val="005B00AF"/>
    <w:rsid w:val="005B0BC5"/>
    <w:rsid w:val="005B6241"/>
    <w:rsid w:val="005C015B"/>
    <w:rsid w:val="005C28A2"/>
    <w:rsid w:val="005C3552"/>
    <w:rsid w:val="005C36D8"/>
    <w:rsid w:val="005C6BA1"/>
    <w:rsid w:val="005D0B98"/>
    <w:rsid w:val="005D4659"/>
    <w:rsid w:val="005D56A0"/>
    <w:rsid w:val="005D65CA"/>
    <w:rsid w:val="005E0A14"/>
    <w:rsid w:val="005E4D17"/>
    <w:rsid w:val="005E4E64"/>
    <w:rsid w:val="005E4FBC"/>
    <w:rsid w:val="005E600C"/>
    <w:rsid w:val="005E6A73"/>
    <w:rsid w:val="005E7E41"/>
    <w:rsid w:val="005F0EDA"/>
    <w:rsid w:val="005F480B"/>
    <w:rsid w:val="005F4FD1"/>
    <w:rsid w:val="005F65AE"/>
    <w:rsid w:val="005F7713"/>
    <w:rsid w:val="006006B9"/>
    <w:rsid w:val="006039A6"/>
    <w:rsid w:val="006042A0"/>
    <w:rsid w:val="006057E2"/>
    <w:rsid w:val="00605D6E"/>
    <w:rsid w:val="00606A7A"/>
    <w:rsid w:val="00607443"/>
    <w:rsid w:val="006110E6"/>
    <w:rsid w:val="0061190E"/>
    <w:rsid w:val="0061250D"/>
    <w:rsid w:val="00613377"/>
    <w:rsid w:val="00622E4D"/>
    <w:rsid w:val="00623288"/>
    <w:rsid w:val="006259E4"/>
    <w:rsid w:val="006318D1"/>
    <w:rsid w:val="00634167"/>
    <w:rsid w:val="00634A9A"/>
    <w:rsid w:val="006358B0"/>
    <w:rsid w:val="0063599D"/>
    <w:rsid w:val="00636004"/>
    <w:rsid w:val="00642245"/>
    <w:rsid w:val="00642A40"/>
    <w:rsid w:val="00645871"/>
    <w:rsid w:val="006524FF"/>
    <w:rsid w:val="00655648"/>
    <w:rsid w:val="0066124C"/>
    <w:rsid w:val="00661389"/>
    <w:rsid w:val="006616A0"/>
    <w:rsid w:val="00661D6E"/>
    <w:rsid w:val="00663075"/>
    <w:rsid w:val="00665358"/>
    <w:rsid w:val="00670CEC"/>
    <w:rsid w:val="00671A87"/>
    <w:rsid w:val="00675919"/>
    <w:rsid w:val="00676B1C"/>
    <w:rsid w:val="006772C8"/>
    <w:rsid w:val="00680AA8"/>
    <w:rsid w:val="00683564"/>
    <w:rsid w:val="00686A4D"/>
    <w:rsid w:val="00687E98"/>
    <w:rsid w:val="006912D3"/>
    <w:rsid w:val="00691E08"/>
    <w:rsid w:val="00695ECD"/>
    <w:rsid w:val="006A0D2B"/>
    <w:rsid w:val="006A11FC"/>
    <w:rsid w:val="006A34B0"/>
    <w:rsid w:val="006A3706"/>
    <w:rsid w:val="006A3950"/>
    <w:rsid w:val="006A4065"/>
    <w:rsid w:val="006A4259"/>
    <w:rsid w:val="006A4A8D"/>
    <w:rsid w:val="006A4E05"/>
    <w:rsid w:val="006A57C9"/>
    <w:rsid w:val="006A5B7A"/>
    <w:rsid w:val="006A6C3A"/>
    <w:rsid w:val="006B509B"/>
    <w:rsid w:val="006B6E25"/>
    <w:rsid w:val="006B6FB7"/>
    <w:rsid w:val="006B6FD3"/>
    <w:rsid w:val="006B7EE0"/>
    <w:rsid w:val="006C05D0"/>
    <w:rsid w:val="006C19BB"/>
    <w:rsid w:val="006C4151"/>
    <w:rsid w:val="006C4E43"/>
    <w:rsid w:val="006C5455"/>
    <w:rsid w:val="006D1CE0"/>
    <w:rsid w:val="006E1D24"/>
    <w:rsid w:val="006E3A74"/>
    <w:rsid w:val="006E3FD2"/>
    <w:rsid w:val="006E471C"/>
    <w:rsid w:val="006E4E65"/>
    <w:rsid w:val="006E5991"/>
    <w:rsid w:val="006F0A51"/>
    <w:rsid w:val="006F0BB0"/>
    <w:rsid w:val="006F124C"/>
    <w:rsid w:val="006F297E"/>
    <w:rsid w:val="006F2EC6"/>
    <w:rsid w:val="006F42D3"/>
    <w:rsid w:val="006F5A56"/>
    <w:rsid w:val="006F6453"/>
    <w:rsid w:val="006F7499"/>
    <w:rsid w:val="007003E6"/>
    <w:rsid w:val="00702D7F"/>
    <w:rsid w:val="007077B1"/>
    <w:rsid w:val="00707BFB"/>
    <w:rsid w:val="00711E6F"/>
    <w:rsid w:val="00717CDC"/>
    <w:rsid w:val="00724103"/>
    <w:rsid w:val="007259E9"/>
    <w:rsid w:val="00725C66"/>
    <w:rsid w:val="007278B9"/>
    <w:rsid w:val="00733033"/>
    <w:rsid w:val="007343B6"/>
    <w:rsid w:val="0073479C"/>
    <w:rsid w:val="00734992"/>
    <w:rsid w:val="00737092"/>
    <w:rsid w:val="0073768D"/>
    <w:rsid w:val="00737A1D"/>
    <w:rsid w:val="0074046B"/>
    <w:rsid w:val="0074250C"/>
    <w:rsid w:val="00742CD1"/>
    <w:rsid w:val="00742D83"/>
    <w:rsid w:val="00743A30"/>
    <w:rsid w:val="00744B25"/>
    <w:rsid w:val="00752AD3"/>
    <w:rsid w:val="00752F82"/>
    <w:rsid w:val="00753E87"/>
    <w:rsid w:val="00754222"/>
    <w:rsid w:val="00754CA8"/>
    <w:rsid w:val="007558B7"/>
    <w:rsid w:val="00756D20"/>
    <w:rsid w:val="00770A41"/>
    <w:rsid w:val="00774373"/>
    <w:rsid w:val="00775587"/>
    <w:rsid w:val="00782CE3"/>
    <w:rsid w:val="00783E18"/>
    <w:rsid w:val="00790170"/>
    <w:rsid w:val="0079266B"/>
    <w:rsid w:val="007926D3"/>
    <w:rsid w:val="00792D9F"/>
    <w:rsid w:val="00792E18"/>
    <w:rsid w:val="0079450F"/>
    <w:rsid w:val="00794842"/>
    <w:rsid w:val="00795AB6"/>
    <w:rsid w:val="007965E6"/>
    <w:rsid w:val="00797F16"/>
    <w:rsid w:val="00797F98"/>
    <w:rsid w:val="007A02F0"/>
    <w:rsid w:val="007A046E"/>
    <w:rsid w:val="007A06F8"/>
    <w:rsid w:val="007A1600"/>
    <w:rsid w:val="007A3361"/>
    <w:rsid w:val="007A4D0B"/>
    <w:rsid w:val="007A51D0"/>
    <w:rsid w:val="007A5BD8"/>
    <w:rsid w:val="007A6961"/>
    <w:rsid w:val="007A6EC8"/>
    <w:rsid w:val="007A6FAC"/>
    <w:rsid w:val="007A7032"/>
    <w:rsid w:val="007A7038"/>
    <w:rsid w:val="007B1611"/>
    <w:rsid w:val="007B1EC6"/>
    <w:rsid w:val="007B681F"/>
    <w:rsid w:val="007C069B"/>
    <w:rsid w:val="007C09F8"/>
    <w:rsid w:val="007C2F30"/>
    <w:rsid w:val="007C3BDC"/>
    <w:rsid w:val="007C7F8F"/>
    <w:rsid w:val="007D25CD"/>
    <w:rsid w:val="007D30B5"/>
    <w:rsid w:val="007D436D"/>
    <w:rsid w:val="007D43CF"/>
    <w:rsid w:val="007D7C47"/>
    <w:rsid w:val="007E1782"/>
    <w:rsid w:val="007E3217"/>
    <w:rsid w:val="007E3BC3"/>
    <w:rsid w:val="007E47A6"/>
    <w:rsid w:val="007E665D"/>
    <w:rsid w:val="007E73E2"/>
    <w:rsid w:val="007E7809"/>
    <w:rsid w:val="007F1047"/>
    <w:rsid w:val="007F1713"/>
    <w:rsid w:val="007F3E48"/>
    <w:rsid w:val="007F69E3"/>
    <w:rsid w:val="007F6ECA"/>
    <w:rsid w:val="007F727B"/>
    <w:rsid w:val="007F752F"/>
    <w:rsid w:val="007F7CA9"/>
    <w:rsid w:val="00801DE5"/>
    <w:rsid w:val="00802AE6"/>
    <w:rsid w:val="00803798"/>
    <w:rsid w:val="00810CE5"/>
    <w:rsid w:val="0081178E"/>
    <w:rsid w:val="0081437F"/>
    <w:rsid w:val="00820D97"/>
    <w:rsid w:val="00821E93"/>
    <w:rsid w:val="00824B55"/>
    <w:rsid w:val="00825A2F"/>
    <w:rsid w:val="008300E6"/>
    <w:rsid w:val="00831FA3"/>
    <w:rsid w:val="00833BFF"/>
    <w:rsid w:val="00834B5E"/>
    <w:rsid w:val="00837F7D"/>
    <w:rsid w:val="00844F9C"/>
    <w:rsid w:val="00845EA8"/>
    <w:rsid w:val="0085544B"/>
    <w:rsid w:val="008555DF"/>
    <w:rsid w:val="0085688E"/>
    <w:rsid w:val="00860062"/>
    <w:rsid w:val="00861103"/>
    <w:rsid w:val="00863C74"/>
    <w:rsid w:val="00865B3C"/>
    <w:rsid w:val="008670AF"/>
    <w:rsid w:val="008721A2"/>
    <w:rsid w:val="00873888"/>
    <w:rsid w:val="0087484F"/>
    <w:rsid w:val="008754E8"/>
    <w:rsid w:val="0087636E"/>
    <w:rsid w:val="00876813"/>
    <w:rsid w:val="00877531"/>
    <w:rsid w:val="008817C8"/>
    <w:rsid w:val="008823F8"/>
    <w:rsid w:val="0088262F"/>
    <w:rsid w:val="008826F4"/>
    <w:rsid w:val="00883997"/>
    <w:rsid w:val="00883AC7"/>
    <w:rsid w:val="008879D9"/>
    <w:rsid w:val="008929AA"/>
    <w:rsid w:val="00892DF8"/>
    <w:rsid w:val="00896013"/>
    <w:rsid w:val="0089647F"/>
    <w:rsid w:val="00896D56"/>
    <w:rsid w:val="008A0D5A"/>
    <w:rsid w:val="008A0EEA"/>
    <w:rsid w:val="008A1252"/>
    <w:rsid w:val="008A1749"/>
    <w:rsid w:val="008A1820"/>
    <w:rsid w:val="008A2846"/>
    <w:rsid w:val="008A3092"/>
    <w:rsid w:val="008A3DAC"/>
    <w:rsid w:val="008A4DEE"/>
    <w:rsid w:val="008A5A33"/>
    <w:rsid w:val="008A7E2C"/>
    <w:rsid w:val="008B041E"/>
    <w:rsid w:val="008B1222"/>
    <w:rsid w:val="008B4101"/>
    <w:rsid w:val="008B4690"/>
    <w:rsid w:val="008C110F"/>
    <w:rsid w:val="008C183C"/>
    <w:rsid w:val="008C2668"/>
    <w:rsid w:val="008C2B63"/>
    <w:rsid w:val="008C4308"/>
    <w:rsid w:val="008C5B2B"/>
    <w:rsid w:val="008C5D5C"/>
    <w:rsid w:val="008D064B"/>
    <w:rsid w:val="008D2947"/>
    <w:rsid w:val="008D2F90"/>
    <w:rsid w:val="008D3663"/>
    <w:rsid w:val="008D3E49"/>
    <w:rsid w:val="008D51A8"/>
    <w:rsid w:val="008D6112"/>
    <w:rsid w:val="008D6AA8"/>
    <w:rsid w:val="008E378B"/>
    <w:rsid w:val="008E45D1"/>
    <w:rsid w:val="008E74D9"/>
    <w:rsid w:val="008E7FD5"/>
    <w:rsid w:val="008F01C6"/>
    <w:rsid w:val="008F215F"/>
    <w:rsid w:val="008F356D"/>
    <w:rsid w:val="008F4107"/>
    <w:rsid w:val="008F685C"/>
    <w:rsid w:val="00903035"/>
    <w:rsid w:val="009030D8"/>
    <w:rsid w:val="00903B20"/>
    <w:rsid w:val="00903CE9"/>
    <w:rsid w:val="00904304"/>
    <w:rsid w:val="0090509E"/>
    <w:rsid w:val="00906CEE"/>
    <w:rsid w:val="00907158"/>
    <w:rsid w:val="00913892"/>
    <w:rsid w:val="00917AC9"/>
    <w:rsid w:val="0092018A"/>
    <w:rsid w:val="009262B4"/>
    <w:rsid w:val="00930187"/>
    <w:rsid w:val="009320BF"/>
    <w:rsid w:val="00934BD6"/>
    <w:rsid w:val="0093688C"/>
    <w:rsid w:val="0093746B"/>
    <w:rsid w:val="009418D1"/>
    <w:rsid w:val="00941F53"/>
    <w:rsid w:val="00946EDF"/>
    <w:rsid w:val="0094709B"/>
    <w:rsid w:val="009478C2"/>
    <w:rsid w:val="00950E25"/>
    <w:rsid w:val="009512F4"/>
    <w:rsid w:val="009523C6"/>
    <w:rsid w:val="009534F6"/>
    <w:rsid w:val="00953A8A"/>
    <w:rsid w:val="00953FEE"/>
    <w:rsid w:val="00960068"/>
    <w:rsid w:val="0096039F"/>
    <w:rsid w:val="00962CA2"/>
    <w:rsid w:val="009653CF"/>
    <w:rsid w:val="009737FE"/>
    <w:rsid w:val="00973C6E"/>
    <w:rsid w:val="00974434"/>
    <w:rsid w:val="009758DC"/>
    <w:rsid w:val="00977C9B"/>
    <w:rsid w:val="00980E9E"/>
    <w:rsid w:val="0098169A"/>
    <w:rsid w:val="00986EC8"/>
    <w:rsid w:val="0099265E"/>
    <w:rsid w:val="009A0830"/>
    <w:rsid w:val="009A3C5F"/>
    <w:rsid w:val="009A3FF9"/>
    <w:rsid w:val="009A401F"/>
    <w:rsid w:val="009A46B9"/>
    <w:rsid w:val="009A7967"/>
    <w:rsid w:val="009B069C"/>
    <w:rsid w:val="009B08BA"/>
    <w:rsid w:val="009B115E"/>
    <w:rsid w:val="009B34EC"/>
    <w:rsid w:val="009B637F"/>
    <w:rsid w:val="009B6D35"/>
    <w:rsid w:val="009C02ED"/>
    <w:rsid w:val="009C2BA5"/>
    <w:rsid w:val="009C391B"/>
    <w:rsid w:val="009C43EA"/>
    <w:rsid w:val="009C7291"/>
    <w:rsid w:val="009D078D"/>
    <w:rsid w:val="009D2EED"/>
    <w:rsid w:val="009D400A"/>
    <w:rsid w:val="009D4F51"/>
    <w:rsid w:val="009E0AD5"/>
    <w:rsid w:val="009E4613"/>
    <w:rsid w:val="009E53CE"/>
    <w:rsid w:val="009F30AB"/>
    <w:rsid w:val="009F4B87"/>
    <w:rsid w:val="009F5AE3"/>
    <w:rsid w:val="009F5BEC"/>
    <w:rsid w:val="00A04246"/>
    <w:rsid w:val="00A078B2"/>
    <w:rsid w:val="00A109E7"/>
    <w:rsid w:val="00A1138E"/>
    <w:rsid w:val="00A1150A"/>
    <w:rsid w:val="00A13898"/>
    <w:rsid w:val="00A16E70"/>
    <w:rsid w:val="00A16FA2"/>
    <w:rsid w:val="00A174BC"/>
    <w:rsid w:val="00A206CA"/>
    <w:rsid w:val="00A22182"/>
    <w:rsid w:val="00A224F3"/>
    <w:rsid w:val="00A24029"/>
    <w:rsid w:val="00A26329"/>
    <w:rsid w:val="00A30216"/>
    <w:rsid w:val="00A32239"/>
    <w:rsid w:val="00A323FE"/>
    <w:rsid w:val="00A3262B"/>
    <w:rsid w:val="00A34396"/>
    <w:rsid w:val="00A3507B"/>
    <w:rsid w:val="00A356D0"/>
    <w:rsid w:val="00A359FD"/>
    <w:rsid w:val="00A361E6"/>
    <w:rsid w:val="00A4008A"/>
    <w:rsid w:val="00A44765"/>
    <w:rsid w:val="00A45420"/>
    <w:rsid w:val="00A454F4"/>
    <w:rsid w:val="00A45D3E"/>
    <w:rsid w:val="00A51294"/>
    <w:rsid w:val="00A53457"/>
    <w:rsid w:val="00A55971"/>
    <w:rsid w:val="00A5625F"/>
    <w:rsid w:val="00A5734F"/>
    <w:rsid w:val="00A612D8"/>
    <w:rsid w:val="00A6243A"/>
    <w:rsid w:val="00A62EEE"/>
    <w:rsid w:val="00A74489"/>
    <w:rsid w:val="00A763BB"/>
    <w:rsid w:val="00A77ACB"/>
    <w:rsid w:val="00A8034A"/>
    <w:rsid w:val="00A81FC9"/>
    <w:rsid w:val="00A82F73"/>
    <w:rsid w:val="00A8400C"/>
    <w:rsid w:val="00A8418B"/>
    <w:rsid w:val="00A91EEC"/>
    <w:rsid w:val="00A94234"/>
    <w:rsid w:val="00A94294"/>
    <w:rsid w:val="00A95DDA"/>
    <w:rsid w:val="00AA06BC"/>
    <w:rsid w:val="00AA08FC"/>
    <w:rsid w:val="00AA153F"/>
    <w:rsid w:val="00AA1E9C"/>
    <w:rsid w:val="00AA727D"/>
    <w:rsid w:val="00AA7A97"/>
    <w:rsid w:val="00AB232F"/>
    <w:rsid w:val="00AB243B"/>
    <w:rsid w:val="00AB2E08"/>
    <w:rsid w:val="00AB5487"/>
    <w:rsid w:val="00AB659C"/>
    <w:rsid w:val="00AB6A45"/>
    <w:rsid w:val="00AC3094"/>
    <w:rsid w:val="00AC3D31"/>
    <w:rsid w:val="00AC5435"/>
    <w:rsid w:val="00AD6D72"/>
    <w:rsid w:val="00AE426B"/>
    <w:rsid w:val="00AE69CE"/>
    <w:rsid w:val="00AE719E"/>
    <w:rsid w:val="00AE79AA"/>
    <w:rsid w:val="00AF0687"/>
    <w:rsid w:val="00AF24AF"/>
    <w:rsid w:val="00AF2CF6"/>
    <w:rsid w:val="00AF7AA4"/>
    <w:rsid w:val="00B01BD6"/>
    <w:rsid w:val="00B02104"/>
    <w:rsid w:val="00B02E1E"/>
    <w:rsid w:val="00B041D4"/>
    <w:rsid w:val="00B06F1E"/>
    <w:rsid w:val="00B07809"/>
    <w:rsid w:val="00B1268A"/>
    <w:rsid w:val="00B15247"/>
    <w:rsid w:val="00B1577C"/>
    <w:rsid w:val="00B160DC"/>
    <w:rsid w:val="00B1622C"/>
    <w:rsid w:val="00B167D1"/>
    <w:rsid w:val="00B16CFF"/>
    <w:rsid w:val="00B17662"/>
    <w:rsid w:val="00B22BA0"/>
    <w:rsid w:val="00B2300A"/>
    <w:rsid w:val="00B23A8A"/>
    <w:rsid w:val="00B30E78"/>
    <w:rsid w:val="00B31523"/>
    <w:rsid w:val="00B315DF"/>
    <w:rsid w:val="00B31985"/>
    <w:rsid w:val="00B33D1E"/>
    <w:rsid w:val="00B35DA0"/>
    <w:rsid w:val="00B36102"/>
    <w:rsid w:val="00B37BDB"/>
    <w:rsid w:val="00B37E6B"/>
    <w:rsid w:val="00B43176"/>
    <w:rsid w:val="00B431F1"/>
    <w:rsid w:val="00B45065"/>
    <w:rsid w:val="00B465AE"/>
    <w:rsid w:val="00B471D4"/>
    <w:rsid w:val="00B51A7B"/>
    <w:rsid w:val="00B6066F"/>
    <w:rsid w:val="00B61CBB"/>
    <w:rsid w:val="00B62294"/>
    <w:rsid w:val="00B64535"/>
    <w:rsid w:val="00B64C3C"/>
    <w:rsid w:val="00B672BB"/>
    <w:rsid w:val="00B7066F"/>
    <w:rsid w:val="00B709A5"/>
    <w:rsid w:val="00B70EFA"/>
    <w:rsid w:val="00B70FD1"/>
    <w:rsid w:val="00B7110A"/>
    <w:rsid w:val="00B715B3"/>
    <w:rsid w:val="00B74D6A"/>
    <w:rsid w:val="00B80059"/>
    <w:rsid w:val="00B828F6"/>
    <w:rsid w:val="00B82EF8"/>
    <w:rsid w:val="00B82F8B"/>
    <w:rsid w:val="00B86041"/>
    <w:rsid w:val="00B865C5"/>
    <w:rsid w:val="00B877B9"/>
    <w:rsid w:val="00B90A08"/>
    <w:rsid w:val="00B90C9D"/>
    <w:rsid w:val="00B921B0"/>
    <w:rsid w:val="00B92407"/>
    <w:rsid w:val="00B9310B"/>
    <w:rsid w:val="00B93AEE"/>
    <w:rsid w:val="00B93F2E"/>
    <w:rsid w:val="00B94A85"/>
    <w:rsid w:val="00B974ED"/>
    <w:rsid w:val="00BA126C"/>
    <w:rsid w:val="00BA128F"/>
    <w:rsid w:val="00BA2B9F"/>
    <w:rsid w:val="00BA383A"/>
    <w:rsid w:val="00BA4694"/>
    <w:rsid w:val="00BA7A55"/>
    <w:rsid w:val="00BA7B8E"/>
    <w:rsid w:val="00BB061D"/>
    <w:rsid w:val="00BB2F79"/>
    <w:rsid w:val="00BB606B"/>
    <w:rsid w:val="00BC0DDA"/>
    <w:rsid w:val="00BC1313"/>
    <w:rsid w:val="00BC37A3"/>
    <w:rsid w:val="00BC3A05"/>
    <w:rsid w:val="00BC45F1"/>
    <w:rsid w:val="00BC6404"/>
    <w:rsid w:val="00BD0243"/>
    <w:rsid w:val="00BD3330"/>
    <w:rsid w:val="00BD40EA"/>
    <w:rsid w:val="00BD6F92"/>
    <w:rsid w:val="00BD74A0"/>
    <w:rsid w:val="00BE06B9"/>
    <w:rsid w:val="00BE0E32"/>
    <w:rsid w:val="00BE1078"/>
    <w:rsid w:val="00BE21A7"/>
    <w:rsid w:val="00BE5B19"/>
    <w:rsid w:val="00BE69F8"/>
    <w:rsid w:val="00BE6DE2"/>
    <w:rsid w:val="00BE7052"/>
    <w:rsid w:val="00BF09E9"/>
    <w:rsid w:val="00BF17CC"/>
    <w:rsid w:val="00BF2650"/>
    <w:rsid w:val="00BF28E3"/>
    <w:rsid w:val="00BF42D4"/>
    <w:rsid w:val="00BF45FE"/>
    <w:rsid w:val="00BF7808"/>
    <w:rsid w:val="00C0041C"/>
    <w:rsid w:val="00C00AE7"/>
    <w:rsid w:val="00C01EA5"/>
    <w:rsid w:val="00C0448F"/>
    <w:rsid w:val="00C07489"/>
    <w:rsid w:val="00C106D0"/>
    <w:rsid w:val="00C10880"/>
    <w:rsid w:val="00C11107"/>
    <w:rsid w:val="00C11E70"/>
    <w:rsid w:val="00C12582"/>
    <w:rsid w:val="00C1331D"/>
    <w:rsid w:val="00C13DB9"/>
    <w:rsid w:val="00C1572F"/>
    <w:rsid w:val="00C159D3"/>
    <w:rsid w:val="00C16E58"/>
    <w:rsid w:val="00C174A8"/>
    <w:rsid w:val="00C205C2"/>
    <w:rsid w:val="00C34BE1"/>
    <w:rsid w:val="00C35DA9"/>
    <w:rsid w:val="00C35E62"/>
    <w:rsid w:val="00C36144"/>
    <w:rsid w:val="00C41593"/>
    <w:rsid w:val="00C42A61"/>
    <w:rsid w:val="00C4439E"/>
    <w:rsid w:val="00C44CE0"/>
    <w:rsid w:val="00C45B3C"/>
    <w:rsid w:val="00C46BCC"/>
    <w:rsid w:val="00C52D7C"/>
    <w:rsid w:val="00C5482D"/>
    <w:rsid w:val="00C54871"/>
    <w:rsid w:val="00C553D3"/>
    <w:rsid w:val="00C558F1"/>
    <w:rsid w:val="00C610A4"/>
    <w:rsid w:val="00C64158"/>
    <w:rsid w:val="00C70CCD"/>
    <w:rsid w:val="00C722AE"/>
    <w:rsid w:val="00C735A2"/>
    <w:rsid w:val="00C7490B"/>
    <w:rsid w:val="00C765F0"/>
    <w:rsid w:val="00C7691D"/>
    <w:rsid w:val="00C76B55"/>
    <w:rsid w:val="00C76F1C"/>
    <w:rsid w:val="00C7750C"/>
    <w:rsid w:val="00C779F2"/>
    <w:rsid w:val="00C800FD"/>
    <w:rsid w:val="00C8261E"/>
    <w:rsid w:val="00C83BB5"/>
    <w:rsid w:val="00C86DC0"/>
    <w:rsid w:val="00C903F9"/>
    <w:rsid w:val="00C904A9"/>
    <w:rsid w:val="00C91946"/>
    <w:rsid w:val="00C91B14"/>
    <w:rsid w:val="00C921EA"/>
    <w:rsid w:val="00C93980"/>
    <w:rsid w:val="00C93B7B"/>
    <w:rsid w:val="00C95C68"/>
    <w:rsid w:val="00C974C2"/>
    <w:rsid w:val="00CA04E1"/>
    <w:rsid w:val="00CA258B"/>
    <w:rsid w:val="00CA2A71"/>
    <w:rsid w:val="00CA311E"/>
    <w:rsid w:val="00CA4726"/>
    <w:rsid w:val="00CA506D"/>
    <w:rsid w:val="00CA5FE3"/>
    <w:rsid w:val="00CA63E6"/>
    <w:rsid w:val="00CB2417"/>
    <w:rsid w:val="00CB51E4"/>
    <w:rsid w:val="00CB5D67"/>
    <w:rsid w:val="00CB6BCC"/>
    <w:rsid w:val="00CC0C38"/>
    <w:rsid w:val="00CC177F"/>
    <w:rsid w:val="00CC3054"/>
    <w:rsid w:val="00CC3E88"/>
    <w:rsid w:val="00CC67F3"/>
    <w:rsid w:val="00CC7401"/>
    <w:rsid w:val="00CD08E3"/>
    <w:rsid w:val="00CD2873"/>
    <w:rsid w:val="00CD3C42"/>
    <w:rsid w:val="00CD40D9"/>
    <w:rsid w:val="00CD66E7"/>
    <w:rsid w:val="00CD6A11"/>
    <w:rsid w:val="00CE489F"/>
    <w:rsid w:val="00CF0929"/>
    <w:rsid w:val="00CF5806"/>
    <w:rsid w:val="00CF5FAB"/>
    <w:rsid w:val="00CF6463"/>
    <w:rsid w:val="00CF7B41"/>
    <w:rsid w:val="00D00177"/>
    <w:rsid w:val="00D023EC"/>
    <w:rsid w:val="00D069C7"/>
    <w:rsid w:val="00D114DD"/>
    <w:rsid w:val="00D1436A"/>
    <w:rsid w:val="00D14A4C"/>
    <w:rsid w:val="00D25252"/>
    <w:rsid w:val="00D31952"/>
    <w:rsid w:val="00D35811"/>
    <w:rsid w:val="00D40F6C"/>
    <w:rsid w:val="00D44F15"/>
    <w:rsid w:val="00D45EBC"/>
    <w:rsid w:val="00D45FE7"/>
    <w:rsid w:val="00D47AAA"/>
    <w:rsid w:val="00D50C3D"/>
    <w:rsid w:val="00D536A3"/>
    <w:rsid w:val="00D55E33"/>
    <w:rsid w:val="00D56201"/>
    <w:rsid w:val="00D6029E"/>
    <w:rsid w:val="00D63D31"/>
    <w:rsid w:val="00D64106"/>
    <w:rsid w:val="00D67E08"/>
    <w:rsid w:val="00D72738"/>
    <w:rsid w:val="00D74CBA"/>
    <w:rsid w:val="00D751C0"/>
    <w:rsid w:val="00D75ECA"/>
    <w:rsid w:val="00D8147D"/>
    <w:rsid w:val="00D81E8F"/>
    <w:rsid w:val="00D81F14"/>
    <w:rsid w:val="00D8291C"/>
    <w:rsid w:val="00D8597C"/>
    <w:rsid w:val="00D87441"/>
    <w:rsid w:val="00D87762"/>
    <w:rsid w:val="00D87CA0"/>
    <w:rsid w:val="00D91682"/>
    <w:rsid w:val="00D92B0D"/>
    <w:rsid w:val="00D93CE5"/>
    <w:rsid w:val="00D94877"/>
    <w:rsid w:val="00DA1BF1"/>
    <w:rsid w:val="00DA6BC3"/>
    <w:rsid w:val="00DA7C55"/>
    <w:rsid w:val="00DA7FF6"/>
    <w:rsid w:val="00DB01A6"/>
    <w:rsid w:val="00DB078A"/>
    <w:rsid w:val="00DB08C7"/>
    <w:rsid w:val="00DB10BD"/>
    <w:rsid w:val="00DB2E69"/>
    <w:rsid w:val="00DB5F27"/>
    <w:rsid w:val="00DB641C"/>
    <w:rsid w:val="00DB6C31"/>
    <w:rsid w:val="00DB7B62"/>
    <w:rsid w:val="00DC2C17"/>
    <w:rsid w:val="00DC33A8"/>
    <w:rsid w:val="00DC57AC"/>
    <w:rsid w:val="00DC5810"/>
    <w:rsid w:val="00DC5E6C"/>
    <w:rsid w:val="00DC601C"/>
    <w:rsid w:val="00DC784D"/>
    <w:rsid w:val="00DD036D"/>
    <w:rsid w:val="00DD20A9"/>
    <w:rsid w:val="00DD21E0"/>
    <w:rsid w:val="00DD3795"/>
    <w:rsid w:val="00DD4205"/>
    <w:rsid w:val="00DD48D1"/>
    <w:rsid w:val="00DE2CC0"/>
    <w:rsid w:val="00DE76E9"/>
    <w:rsid w:val="00DF3855"/>
    <w:rsid w:val="00DF4C0F"/>
    <w:rsid w:val="00DF5A9C"/>
    <w:rsid w:val="00DF5D4B"/>
    <w:rsid w:val="00DF78B0"/>
    <w:rsid w:val="00E007C3"/>
    <w:rsid w:val="00E03EDE"/>
    <w:rsid w:val="00E077E4"/>
    <w:rsid w:val="00E13A58"/>
    <w:rsid w:val="00E15218"/>
    <w:rsid w:val="00E162AB"/>
    <w:rsid w:val="00E164CD"/>
    <w:rsid w:val="00E172A7"/>
    <w:rsid w:val="00E2200C"/>
    <w:rsid w:val="00E25B61"/>
    <w:rsid w:val="00E26C7C"/>
    <w:rsid w:val="00E3010C"/>
    <w:rsid w:val="00E30F27"/>
    <w:rsid w:val="00E31B32"/>
    <w:rsid w:val="00E32EB7"/>
    <w:rsid w:val="00E33F7B"/>
    <w:rsid w:val="00E35B92"/>
    <w:rsid w:val="00E3700B"/>
    <w:rsid w:val="00E45DA0"/>
    <w:rsid w:val="00E475AB"/>
    <w:rsid w:val="00E501BC"/>
    <w:rsid w:val="00E51213"/>
    <w:rsid w:val="00E52D7F"/>
    <w:rsid w:val="00E55480"/>
    <w:rsid w:val="00E577D0"/>
    <w:rsid w:val="00E62E55"/>
    <w:rsid w:val="00E638E9"/>
    <w:rsid w:val="00E66005"/>
    <w:rsid w:val="00E7175D"/>
    <w:rsid w:val="00E71B17"/>
    <w:rsid w:val="00E72734"/>
    <w:rsid w:val="00E739DF"/>
    <w:rsid w:val="00E73E5A"/>
    <w:rsid w:val="00E75D95"/>
    <w:rsid w:val="00E761CE"/>
    <w:rsid w:val="00E77671"/>
    <w:rsid w:val="00E800CE"/>
    <w:rsid w:val="00E82423"/>
    <w:rsid w:val="00E83BFB"/>
    <w:rsid w:val="00E85C16"/>
    <w:rsid w:val="00E8652C"/>
    <w:rsid w:val="00E93BA9"/>
    <w:rsid w:val="00E944D2"/>
    <w:rsid w:val="00E94A69"/>
    <w:rsid w:val="00E955C4"/>
    <w:rsid w:val="00E95BFF"/>
    <w:rsid w:val="00EA129B"/>
    <w:rsid w:val="00EA5744"/>
    <w:rsid w:val="00EA7B27"/>
    <w:rsid w:val="00EB3CA7"/>
    <w:rsid w:val="00EB5595"/>
    <w:rsid w:val="00EB740E"/>
    <w:rsid w:val="00EB75D5"/>
    <w:rsid w:val="00EB7DAC"/>
    <w:rsid w:val="00EC01C4"/>
    <w:rsid w:val="00EC2272"/>
    <w:rsid w:val="00EC40CC"/>
    <w:rsid w:val="00EC59D2"/>
    <w:rsid w:val="00ED2088"/>
    <w:rsid w:val="00ED2F06"/>
    <w:rsid w:val="00ED6A7D"/>
    <w:rsid w:val="00ED7F8D"/>
    <w:rsid w:val="00EE059E"/>
    <w:rsid w:val="00EE06DE"/>
    <w:rsid w:val="00EE22D7"/>
    <w:rsid w:val="00EE5687"/>
    <w:rsid w:val="00EF0CAD"/>
    <w:rsid w:val="00EF13C9"/>
    <w:rsid w:val="00EF55CA"/>
    <w:rsid w:val="00EF6E70"/>
    <w:rsid w:val="00F00CF8"/>
    <w:rsid w:val="00F03007"/>
    <w:rsid w:val="00F04324"/>
    <w:rsid w:val="00F074DF"/>
    <w:rsid w:val="00F10361"/>
    <w:rsid w:val="00F16CD1"/>
    <w:rsid w:val="00F16E79"/>
    <w:rsid w:val="00F23672"/>
    <w:rsid w:val="00F23AD2"/>
    <w:rsid w:val="00F25396"/>
    <w:rsid w:val="00F26EB0"/>
    <w:rsid w:val="00F27CDD"/>
    <w:rsid w:val="00F307AA"/>
    <w:rsid w:val="00F30CA2"/>
    <w:rsid w:val="00F31ECB"/>
    <w:rsid w:val="00F320BE"/>
    <w:rsid w:val="00F351BF"/>
    <w:rsid w:val="00F352B0"/>
    <w:rsid w:val="00F36073"/>
    <w:rsid w:val="00F40135"/>
    <w:rsid w:val="00F40D89"/>
    <w:rsid w:val="00F43D9B"/>
    <w:rsid w:val="00F43EE1"/>
    <w:rsid w:val="00F4423A"/>
    <w:rsid w:val="00F4637C"/>
    <w:rsid w:val="00F472BF"/>
    <w:rsid w:val="00F5297A"/>
    <w:rsid w:val="00F52B49"/>
    <w:rsid w:val="00F5325D"/>
    <w:rsid w:val="00F534EA"/>
    <w:rsid w:val="00F54CB0"/>
    <w:rsid w:val="00F550BD"/>
    <w:rsid w:val="00F5522D"/>
    <w:rsid w:val="00F553ED"/>
    <w:rsid w:val="00F56BED"/>
    <w:rsid w:val="00F57BCE"/>
    <w:rsid w:val="00F66D13"/>
    <w:rsid w:val="00F70386"/>
    <w:rsid w:val="00F70429"/>
    <w:rsid w:val="00F70C0D"/>
    <w:rsid w:val="00F739D8"/>
    <w:rsid w:val="00F775C4"/>
    <w:rsid w:val="00F809A3"/>
    <w:rsid w:val="00F81AE9"/>
    <w:rsid w:val="00F828E3"/>
    <w:rsid w:val="00F835F7"/>
    <w:rsid w:val="00F85D80"/>
    <w:rsid w:val="00F873BB"/>
    <w:rsid w:val="00F90F9E"/>
    <w:rsid w:val="00F92228"/>
    <w:rsid w:val="00F94019"/>
    <w:rsid w:val="00F9462B"/>
    <w:rsid w:val="00F94698"/>
    <w:rsid w:val="00F9542D"/>
    <w:rsid w:val="00F96E70"/>
    <w:rsid w:val="00F96EAC"/>
    <w:rsid w:val="00FA3046"/>
    <w:rsid w:val="00FA65D0"/>
    <w:rsid w:val="00FB1A5B"/>
    <w:rsid w:val="00FB4388"/>
    <w:rsid w:val="00FC19D2"/>
    <w:rsid w:val="00FC4DC2"/>
    <w:rsid w:val="00FC6F0E"/>
    <w:rsid w:val="00FD16F0"/>
    <w:rsid w:val="00FD1B18"/>
    <w:rsid w:val="00FD664E"/>
    <w:rsid w:val="00FE4F39"/>
    <w:rsid w:val="00FE596C"/>
    <w:rsid w:val="00FE6C37"/>
    <w:rsid w:val="00FF03B5"/>
    <w:rsid w:val="00FF1097"/>
    <w:rsid w:val="00FF14A2"/>
    <w:rsid w:val="00FF2AB9"/>
    <w:rsid w:val="00FF5175"/>
    <w:rsid w:val="00FF68B6"/>
    <w:rsid w:val="00FF7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6D94F03B"/>
  <w15:docId w15:val="{07E3C3EB-1CB0-4863-B5F7-5F956701D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Ü3- Job descriptions"/>
    <w:basedOn w:val="Normal"/>
    <w:next w:val="Normal"/>
    <w:link w:val="Heading1Char"/>
    <w:uiPriority w:val="9"/>
    <w:qFormat/>
    <w:rsid w:val="00C111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3AC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Ü3- Job descriptions Char"/>
    <w:basedOn w:val="DefaultParagraphFont"/>
    <w:link w:val="Heading1"/>
    <w:uiPriority w:val="9"/>
    <w:rsid w:val="00C1110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83AC7"/>
    <w:rPr>
      <w:rFonts w:asciiTheme="majorHAnsi" w:eastAsiaTheme="majorEastAsia" w:hAnsiTheme="majorHAnsi" w:cstheme="majorBidi"/>
      <w:color w:val="365F91" w:themeColor="accent1" w:themeShade="BF"/>
      <w:sz w:val="26"/>
      <w:szCs w:val="26"/>
    </w:rPr>
  </w:style>
  <w:style w:type="paragraph" w:styleId="ListParagraph">
    <w:name w:val="List Paragraph"/>
    <w:aliases w:val="List Paragraph1,Ha,List bullets,Normal 1"/>
    <w:basedOn w:val="Normal"/>
    <w:link w:val="ListParagraphChar"/>
    <w:uiPriority w:val="34"/>
    <w:qFormat/>
    <w:rsid w:val="005C015B"/>
    <w:pPr>
      <w:ind w:left="720"/>
      <w:contextualSpacing/>
    </w:pPr>
  </w:style>
  <w:style w:type="character" w:customStyle="1" w:styleId="ListParagraphChar">
    <w:name w:val="List Paragraph Char"/>
    <w:aliases w:val="List Paragraph1 Char,Ha Char,List bullets Char,Normal 1 Char"/>
    <w:link w:val="ListParagraph"/>
    <w:uiPriority w:val="34"/>
    <w:locked/>
    <w:rsid w:val="005C015B"/>
  </w:style>
  <w:style w:type="character" w:styleId="Hyperlink">
    <w:name w:val="Hyperlink"/>
    <w:uiPriority w:val="99"/>
    <w:unhideWhenUsed/>
    <w:rsid w:val="00C11107"/>
    <w:rPr>
      <w:color w:val="0000FF"/>
      <w:u w:val="single"/>
    </w:rPr>
  </w:style>
  <w:style w:type="paragraph" w:styleId="TOCHeading">
    <w:name w:val="TOC Heading"/>
    <w:basedOn w:val="Heading1"/>
    <w:next w:val="Normal"/>
    <w:uiPriority w:val="39"/>
    <w:semiHidden/>
    <w:unhideWhenUsed/>
    <w:qFormat/>
    <w:rsid w:val="00C11107"/>
    <w:pPr>
      <w:outlineLvl w:val="9"/>
    </w:pPr>
    <w:rPr>
      <w:lang w:eastAsia="ja-JP"/>
    </w:rPr>
  </w:style>
  <w:style w:type="paragraph" w:styleId="TOC1">
    <w:name w:val="toc 1"/>
    <w:basedOn w:val="Normal"/>
    <w:next w:val="Normal"/>
    <w:autoRedefine/>
    <w:uiPriority w:val="39"/>
    <w:unhideWhenUsed/>
    <w:rsid w:val="00C11107"/>
    <w:pPr>
      <w:spacing w:after="100"/>
    </w:pPr>
  </w:style>
  <w:style w:type="paragraph" w:styleId="TOC2">
    <w:name w:val="toc 2"/>
    <w:basedOn w:val="Normal"/>
    <w:next w:val="Normal"/>
    <w:autoRedefine/>
    <w:uiPriority w:val="39"/>
    <w:unhideWhenUsed/>
    <w:rsid w:val="00C11107"/>
    <w:pPr>
      <w:spacing w:after="100"/>
      <w:ind w:left="220"/>
    </w:pPr>
  </w:style>
  <w:style w:type="paragraph" w:styleId="TOC3">
    <w:name w:val="toc 3"/>
    <w:basedOn w:val="Normal"/>
    <w:next w:val="Normal"/>
    <w:autoRedefine/>
    <w:uiPriority w:val="39"/>
    <w:unhideWhenUsed/>
    <w:rsid w:val="00C11107"/>
    <w:pPr>
      <w:spacing w:after="100"/>
      <w:ind w:left="440"/>
    </w:pPr>
  </w:style>
  <w:style w:type="paragraph" w:styleId="BalloonText">
    <w:name w:val="Balloon Text"/>
    <w:basedOn w:val="Normal"/>
    <w:link w:val="BalloonTextChar"/>
    <w:uiPriority w:val="99"/>
    <w:semiHidden/>
    <w:unhideWhenUsed/>
    <w:rsid w:val="00F360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073"/>
    <w:rPr>
      <w:rFonts w:ascii="Segoe UI" w:hAnsi="Segoe UI" w:cs="Segoe UI"/>
      <w:sz w:val="18"/>
      <w:szCs w:val="18"/>
    </w:rPr>
  </w:style>
  <w:style w:type="character" w:styleId="CommentReference">
    <w:name w:val="annotation reference"/>
    <w:basedOn w:val="DefaultParagraphFont"/>
    <w:unhideWhenUsed/>
    <w:rsid w:val="00544D37"/>
    <w:rPr>
      <w:sz w:val="16"/>
      <w:szCs w:val="16"/>
    </w:rPr>
  </w:style>
  <w:style w:type="paragraph" w:styleId="CommentText">
    <w:name w:val="annotation text"/>
    <w:basedOn w:val="Normal"/>
    <w:link w:val="CommentTextChar"/>
    <w:unhideWhenUsed/>
    <w:rsid w:val="00544D37"/>
    <w:pPr>
      <w:spacing w:line="240" w:lineRule="auto"/>
    </w:pPr>
    <w:rPr>
      <w:sz w:val="20"/>
      <w:szCs w:val="20"/>
    </w:rPr>
  </w:style>
  <w:style w:type="character" w:customStyle="1" w:styleId="CommentTextChar">
    <w:name w:val="Comment Text Char"/>
    <w:basedOn w:val="DefaultParagraphFont"/>
    <w:link w:val="CommentText"/>
    <w:rsid w:val="00544D37"/>
    <w:rPr>
      <w:sz w:val="20"/>
      <w:szCs w:val="20"/>
    </w:rPr>
  </w:style>
  <w:style w:type="paragraph" w:styleId="CommentSubject">
    <w:name w:val="annotation subject"/>
    <w:basedOn w:val="CommentText"/>
    <w:next w:val="CommentText"/>
    <w:link w:val="CommentSubjectChar"/>
    <w:uiPriority w:val="99"/>
    <w:semiHidden/>
    <w:unhideWhenUsed/>
    <w:rsid w:val="00544D37"/>
    <w:rPr>
      <w:b/>
      <w:bCs/>
    </w:rPr>
  </w:style>
  <w:style w:type="character" w:customStyle="1" w:styleId="CommentSubjectChar">
    <w:name w:val="Comment Subject Char"/>
    <w:basedOn w:val="CommentTextChar"/>
    <w:link w:val="CommentSubject"/>
    <w:uiPriority w:val="99"/>
    <w:semiHidden/>
    <w:rsid w:val="00544D37"/>
    <w:rPr>
      <w:b/>
      <w:bCs/>
      <w:sz w:val="20"/>
      <w:szCs w:val="20"/>
    </w:rPr>
  </w:style>
  <w:style w:type="paragraph" w:styleId="FootnoteText">
    <w:name w:val="footnote text"/>
    <w:basedOn w:val="Normal"/>
    <w:link w:val="FootnoteTextChar"/>
    <w:uiPriority w:val="99"/>
    <w:semiHidden/>
    <w:unhideWhenUsed/>
    <w:rsid w:val="00AA06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06BC"/>
    <w:rPr>
      <w:sz w:val="20"/>
      <w:szCs w:val="20"/>
    </w:rPr>
  </w:style>
  <w:style w:type="character" w:styleId="FootnoteReference">
    <w:name w:val="footnote reference"/>
    <w:basedOn w:val="DefaultParagraphFont"/>
    <w:uiPriority w:val="99"/>
    <w:semiHidden/>
    <w:unhideWhenUsed/>
    <w:rsid w:val="00AA06BC"/>
    <w:rPr>
      <w:vertAlign w:val="superscript"/>
    </w:rPr>
  </w:style>
  <w:style w:type="paragraph" w:styleId="NormalWeb">
    <w:name w:val="Normal (Web)"/>
    <w:basedOn w:val="Normal"/>
    <w:uiPriority w:val="99"/>
    <w:unhideWhenUsed/>
    <w:rsid w:val="00FF109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1097"/>
    <w:rPr>
      <w:b/>
      <w:bCs/>
    </w:rPr>
  </w:style>
  <w:style w:type="paragraph" w:styleId="Header">
    <w:name w:val="header"/>
    <w:basedOn w:val="Normal"/>
    <w:link w:val="HeaderChar"/>
    <w:uiPriority w:val="99"/>
    <w:unhideWhenUsed/>
    <w:rsid w:val="00EC5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9D2"/>
  </w:style>
  <w:style w:type="paragraph" w:styleId="Footer">
    <w:name w:val="footer"/>
    <w:basedOn w:val="Normal"/>
    <w:link w:val="FooterChar"/>
    <w:uiPriority w:val="99"/>
    <w:unhideWhenUsed/>
    <w:rsid w:val="00EC5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9D2"/>
  </w:style>
  <w:style w:type="paragraph" w:styleId="Title">
    <w:name w:val="Title"/>
    <w:basedOn w:val="Normal"/>
    <w:link w:val="TitleChar"/>
    <w:qFormat/>
    <w:rsid w:val="00EC59D2"/>
    <w:pPr>
      <w:spacing w:after="0" w:line="240" w:lineRule="auto"/>
      <w:jc w:val="center"/>
    </w:pPr>
    <w:rPr>
      <w:rFonts w:ascii="Times New Roman" w:eastAsia="MS Mincho" w:hAnsi="Times New Roman" w:cs="Times New Roman"/>
      <w:sz w:val="28"/>
      <w:szCs w:val="20"/>
    </w:rPr>
  </w:style>
  <w:style w:type="character" w:customStyle="1" w:styleId="TitleChar">
    <w:name w:val="Title Char"/>
    <w:basedOn w:val="DefaultParagraphFont"/>
    <w:link w:val="Title"/>
    <w:rsid w:val="00EC59D2"/>
    <w:rPr>
      <w:rFonts w:ascii="Times New Roman" w:eastAsia="MS Mincho" w:hAnsi="Times New Roman" w:cs="Times New Roman"/>
      <w:sz w:val="28"/>
      <w:szCs w:val="20"/>
    </w:rPr>
  </w:style>
  <w:style w:type="paragraph" w:styleId="BodyText">
    <w:name w:val="Body Text"/>
    <w:basedOn w:val="Normal"/>
    <w:link w:val="BodyTextChar"/>
    <w:rsid w:val="00EC59D2"/>
    <w:pPr>
      <w:spacing w:after="0" w:line="240" w:lineRule="auto"/>
      <w:jc w:val="both"/>
    </w:pPr>
    <w:rPr>
      <w:rFonts w:ascii="Times New Roman" w:eastAsia="Times New Roman" w:hAnsi="Times New Roman" w:cs="Times New Roman"/>
      <w:sz w:val="24"/>
      <w:szCs w:val="24"/>
      <w:lang w:val="x-none"/>
    </w:rPr>
  </w:style>
  <w:style w:type="character" w:customStyle="1" w:styleId="BodyTextChar">
    <w:name w:val="Body Text Char"/>
    <w:basedOn w:val="DefaultParagraphFont"/>
    <w:link w:val="BodyText"/>
    <w:rsid w:val="00EC59D2"/>
    <w:rPr>
      <w:rFonts w:ascii="Times New Roman" w:eastAsia="Times New Roman" w:hAnsi="Times New Roman" w:cs="Times New Roman"/>
      <w:sz w:val="24"/>
      <w:szCs w:val="24"/>
      <w:lang w:val="x-none"/>
    </w:rPr>
  </w:style>
  <w:style w:type="paragraph" w:customStyle="1" w:styleId="Standard">
    <w:name w:val="Standard"/>
    <w:rsid w:val="00EC59D2"/>
    <w:pPr>
      <w:suppressAutoHyphens/>
      <w:autoSpaceDN w:val="0"/>
      <w:textAlignment w:val="baseline"/>
    </w:pPr>
    <w:rPr>
      <w:rFonts w:ascii="Calibri" w:eastAsia="SimSun" w:hAnsi="Calibri" w:cs="Calibri"/>
      <w:kern w:val="3"/>
      <w:lang w:val="de-DE" w:eastAsia="de-DE"/>
    </w:rPr>
  </w:style>
  <w:style w:type="character" w:customStyle="1" w:styleId="Absatz-Standardschriftart">
    <w:name w:val="Absatz-Standardschriftart"/>
    <w:rsid w:val="00EC59D2"/>
  </w:style>
  <w:style w:type="paragraph" w:customStyle="1" w:styleId="Listenabsatz">
    <w:name w:val="Listenabsatz"/>
    <w:basedOn w:val="Standard"/>
    <w:rsid w:val="00EC59D2"/>
    <w:pPr>
      <w:ind w:left="720"/>
    </w:pPr>
  </w:style>
  <w:style w:type="paragraph" w:customStyle="1" w:styleId="Titel">
    <w:name w:val="Titel"/>
    <w:basedOn w:val="Standard"/>
    <w:next w:val="Normal"/>
    <w:rsid w:val="00EC59D2"/>
    <w:pPr>
      <w:pBdr>
        <w:bottom w:val="single" w:sz="8" w:space="4" w:color="4F81BD"/>
      </w:pBdr>
      <w:spacing w:after="300" w:line="240" w:lineRule="auto"/>
    </w:pPr>
    <w:rPr>
      <w:rFonts w:ascii="Cambria" w:hAnsi="Cambria"/>
      <w:b/>
      <w:bCs/>
      <w:color w:val="17365D"/>
      <w:spacing w:val="5"/>
      <w:sz w:val="52"/>
      <w:szCs w:val="52"/>
    </w:rPr>
  </w:style>
  <w:style w:type="paragraph" w:styleId="IntenseQuote">
    <w:name w:val="Intense Quote"/>
    <w:basedOn w:val="Normal"/>
    <w:next w:val="Normal"/>
    <w:link w:val="IntenseQuoteChar"/>
    <w:uiPriority w:val="30"/>
    <w:qFormat/>
    <w:rsid w:val="00EC59D2"/>
    <w:pPr>
      <w:pBdr>
        <w:bottom w:val="single" w:sz="4" w:space="4" w:color="4F81BD"/>
      </w:pBdr>
      <w:spacing w:before="200" w:after="280"/>
      <w:ind w:left="936" w:right="936"/>
    </w:pPr>
    <w:rPr>
      <w:rFonts w:ascii="Calibri" w:eastAsia="Calibri" w:hAnsi="Calibri" w:cs="Times New Roman"/>
      <w:b/>
      <w:bCs/>
      <w:i/>
      <w:iCs/>
      <w:color w:val="4F81BD"/>
    </w:rPr>
  </w:style>
  <w:style w:type="character" w:customStyle="1" w:styleId="IntenseQuoteChar">
    <w:name w:val="Intense Quote Char"/>
    <w:basedOn w:val="DefaultParagraphFont"/>
    <w:link w:val="IntenseQuote"/>
    <w:uiPriority w:val="30"/>
    <w:rsid w:val="00EC59D2"/>
    <w:rPr>
      <w:rFonts w:ascii="Calibri" w:eastAsia="Calibri" w:hAnsi="Calibri" w:cs="Times New Roman"/>
      <w:b/>
      <w:bCs/>
      <w:i/>
      <w:iCs/>
      <w:color w:val="4F81BD"/>
    </w:rPr>
  </w:style>
  <w:style w:type="paragraph" w:customStyle="1" w:styleId="Default">
    <w:name w:val="Default"/>
    <w:rsid w:val="00EC59D2"/>
    <w:pPr>
      <w:autoSpaceDE w:val="0"/>
      <w:autoSpaceDN w:val="0"/>
      <w:adjustRightInd w:val="0"/>
      <w:spacing w:after="0" w:line="240" w:lineRule="auto"/>
    </w:pPr>
    <w:rPr>
      <w:rFonts w:ascii="Calibri" w:hAnsi="Calibri" w:cs="Calibri"/>
      <w:color w:val="000000"/>
      <w:sz w:val="24"/>
      <w:szCs w:val="24"/>
      <w:lang w:val="de-DE"/>
    </w:rPr>
  </w:style>
  <w:style w:type="paragraph" w:styleId="BodyTextIndent">
    <w:name w:val="Body Text Indent"/>
    <w:basedOn w:val="Normal"/>
    <w:link w:val="BodyTextIndentChar"/>
    <w:uiPriority w:val="99"/>
    <w:semiHidden/>
    <w:unhideWhenUsed/>
    <w:rsid w:val="008E7FD5"/>
    <w:pPr>
      <w:spacing w:after="120"/>
      <w:ind w:left="360"/>
    </w:pPr>
  </w:style>
  <w:style w:type="character" w:customStyle="1" w:styleId="BodyTextIndentChar">
    <w:name w:val="Body Text Indent Char"/>
    <w:basedOn w:val="DefaultParagraphFont"/>
    <w:link w:val="BodyTextIndent"/>
    <w:uiPriority w:val="99"/>
    <w:semiHidden/>
    <w:rsid w:val="008E7FD5"/>
  </w:style>
  <w:style w:type="table" w:customStyle="1" w:styleId="ListTable3-Accent11">
    <w:name w:val="List Table 3 - Accent 11"/>
    <w:basedOn w:val="TableNormal"/>
    <w:uiPriority w:val="48"/>
    <w:rsid w:val="00C16E58"/>
    <w:pPr>
      <w:spacing w:after="0" w:line="240" w:lineRule="auto"/>
    </w:pPr>
    <w:rPr>
      <w:lang w:val="en-GB"/>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Emphasis">
    <w:name w:val="Emphasis"/>
    <w:basedOn w:val="DefaultParagraphFont"/>
    <w:uiPriority w:val="20"/>
    <w:qFormat/>
    <w:rsid w:val="007C2F30"/>
    <w:rPr>
      <w:i/>
      <w:iCs/>
    </w:rPr>
  </w:style>
  <w:style w:type="table" w:styleId="TableGrid">
    <w:name w:val="Table Grid"/>
    <w:basedOn w:val="TableNormal"/>
    <w:uiPriority w:val="59"/>
    <w:rsid w:val="007D43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9C2BA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0132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14791">
      <w:bodyDiv w:val="1"/>
      <w:marLeft w:val="0"/>
      <w:marRight w:val="0"/>
      <w:marTop w:val="0"/>
      <w:marBottom w:val="0"/>
      <w:divBdr>
        <w:top w:val="none" w:sz="0" w:space="0" w:color="auto"/>
        <w:left w:val="none" w:sz="0" w:space="0" w:color="auto"/>
        <w:bottom w:val="none" w:sz="0" w:space="0" w:color="auto"/>
        <w:right w:val="none" w:sz="0" w:space="0" w:color="auto"/>
      </w:divBdr>
    </w:div>
    <w:div w:id="124853228">
      <w:bodyDiv w:val="1"/>
      <w:marLeft w:val="0"/>
      <w:marRight w:val="0"/>
      <w:marTop w:val="0"/>
      <w:marBottom w:val="0"/>
      <w:divBdr>
        <w:top w:val="none" w:sz="0" w:space="0" w:color="auto"/>
        <w:left w:val="none" w:sz="0" w:space="0" w:color="auto"/>
        <w:bottom w:val="none" w:sz="0" w:space="0" w:color="auto"/>
        <w:right w:val="none" w:sz="0" w:space="0" w:color="auto"/>
      </w:divBdr>
    </w:div>
    <w:div w:id="546769921">
      <w:bodyDiv w:val="1"/>
      <w:marLeft w:val="0"/>
      <w:marRight w:val="0"/>
      <w:marTop w:val="0"/>
      <w:marBottom w:val="0"/>
      <w:divBdr>
        <w:top w:val="none" w:sz="0" w:space="0" w:color="auto"/>
        <w:left w:val="none" w:sz="0" w:space="0" w:color="auto"/>
        <w:bottom w:val="none" w:sz="0" w:space="0" w:color="auto"/>
        <w:right w:val="none" w:sz="0" w:space="0" w:color="auto"/>
      </w:divBdr>
      <w:divsChild>
        <w:div w:id="1592347511">
          <w:marLeft w:val="0"/>
          <w:marRight w:val="0"/>
          <w:marTop w:val="200"/>
          <w:marBottom w:val="0"/>
          <w:divBdr>
            <w:top w:val="none" w:sz="0" w:space="0" w:color="auto"/>
            <w:left w:val="none" w:sz="0" w:space="0" w:color="auto"/>
            <w:bottom w:val="none" w:sz="0" w:space="0" w:color="auto"/>
            <w:right w:val="none" w:sz="0" w:space="0" w:color="auto"/>
          </w:divBdr>
        </w:div>
      </w:divsChild>
    </w:div>
    <w:div w:id="549077473">
      <w:bodyDiv w:val="1"/>
      <w:marLeft w:val="0"/>
      <w:marRight w:val="0"/>
      <w:marTop w:val="0"/>
      <w:marBottom w:val="0"/>
      <w:divBdr>
        <w:top w:val="none" w:sz="0" w:space="0" w:color="auto"/>
        <w:left w:val="none" w:sz="0" w:space="0" w:color="auto"/>
        <w:bottom w:val="none" w:sz="0" w:space="0" w:color="auto"/>
        <w:right w:val="none" w:sz="0" w:space="0" w:color="auto"/>
      </w:divBdr>
    </w:div>
    <w:div w:id="822506987">
      <w:bodyDiv w:val="1"/>
      <w:marLeft w:val="0"/>
      <w:marRight w:val="0"/>
      <w:marTop w:val="0"/>
      <w:marBottom w:val="0"/>
      <w:divBdr>
        <w:top w:val="none" w:sz="0" w:space="0" w:color="auto"/>
        <w:left w:val="none" w:sz="0" w:space="0" w:color="auto"/>
        <w:bottom w:val="none" w:sz="0" w:space="0" w:color="auto"/>
        <w:right w:val="none" w:sz="0" w:space="0" w:color="auto"/>
      </w:divBdr>
    </w:div>
    <w:div w:id="1000935862">
      <w:bodyDiv w:val="1"/>
      <w:marLeft w:val="0"/>
      <w:marRight w:val="0"/>
      <w:marTop w:val="0"/>
      <w:marBottom w:val="0"/>
      <w:divBdr>
        <w:top w:val="none" w:sz="0" w:space="0" w:color="auto"/>
        <w:left w:val="none" w:sz="0" w:space="0" w:color="auto"/>
        <w:bottom w:val="none" w:sz="0" w:space="0" w:color="auto"/>
        <w:right w:val="none" w:sz="0" w:space="0" w:color="auto"/>
      </w:divBdr>
    </w:div>
    <w:div w:id="1406998314">
      <w:bodyDiv w:val="1"/>
      <w:marLeft w:val="0"/>
      <w:marRight w:val="0"/>
      <w:marTop w:val="0"/>
      <w:marBottom w:val="0"/>
      <w:divBdr>
        <w:top w:val="none" w:sz="0" w:space="0" w:color="auto"/>
        <w:left w:val="none" w:sz="0" w:space="0" w:color="auto"/>
        <w:bottom w:val="none" w:sz="0" w:space="0" w:color="auto"/>
        <w:right w:val="none" w:sz="0" w:space="0" w:color="auto"/>
      </w:divBdr>
      <w:divsChild>
        <w:div w:id="37630067">
          <w:marLeft w:val="0"/>
          <w:marRight w:val="0"/>
          <w:marTop w:val="200"/>
          <w:marBottom w:val="0"/>
          <w:divBdr>
            <w:top w:val="none" w:sz="0" w:space="0" w:color="auto"/>
            <w:left w:val="none" w:sz="0" w:space="0" w:color="auto"/>
            <w:bottom w:val="none" w:sz="0" w:space="0" w:color="auto"/>
            <w:right w:val="none" w:sz="0" w:space="0" w:color="auto"/>
          </w:divBdr>
        </w:div>
        <w:div w:id="535432578">
          <w:marLeft w:val="0"/>
          <w:marRight w:val="0"/>
          <w:marTop w:val="200"/>
          <w:marBottom w:val="0"/>
          <w:divBdr>
            <w:top w:val="none" w:sz="0" w:space="0" w:color="auto"/>
            <w:left w:val="none" w:sz="0" w:space="0" w:color="auto"/>
            <w:bottom w:val="none" w:sz="0" w:space="0" w:color="auto"/>
            <w:right w:val="none" w:sz="0" w:space="0" w:color="auto"/>
          </w:divBdr>
        </w:div>
        <w:div w:id="832062847">
          <w:marLeft w:val="0"/>
          <w:marRight w:val="0"/>
          <w:marTop w:val="200"/>
          <w:marBottom w:val="0"/>
          <w:divBdr>
            <w:top w:val="none" w:sz="0" w:space="0" w:color="auto"/>
            <w:left w:val="none" w:sz="0" w:space="0" w:color="auto"/>
            <w:bottom w:val="none" w:sz="0" w:space="0" w:color="auto"/>
            <w:right w:val="none" w:sz="0" w:space="0" w:color="auto"/>
          </w:divBdr>
        </w:div>
        <w:div w:id="855000008">
          <w:marLeft w:val="0"/>
          <w:marRight w:val="0"/>
          <w:marTop w:val="200"/>
          <w:marBottom w:val="0"/>
          <w:divBdr>
            <w:top w:val="none" w:sz="0" w:space="0" w:color="auto"/>
            <w:left w:val="none" w:sz="0" w:space="0" w:color="auto"/>
            <w:bottom w:val="none" w:sz="0" w:space="0" w:color="auto"/>
            <w:right w:val="none" w:sz="0" w:space="0" w:color="auto"/>
          </w:divBdr>
        </w:div>
        <w:div w:id="926041196">
          <w:marLeft w:val="0"/>
          <w:marRight w:val="0"/>
          <w:marTop w:val="200"/>
          <w:marBottom w:val="0"/>
          <w:divBdr>
            <w:top w:val="none" w:sz="0" w:space="0" w:color="auto"/>
            <w:left w:val="none" w:sz="0" w:space="0" w:color="auto"/>
            <w:bottom w:val="none" w:sz="0" w:space="0" w:color="auto"/>
            <w:right w:val="none" w:sz="0" w:space="0" w:color="auto"/>
          </w:divBdr>
        </w:div>
        <w:div w:id="1631593530">
          <w:marLeft w:val="0"/>
          <w:marRight w:val="0"/>
          <w:marTop w:val="200"/>
          <w:marBottom w:val="0"/>
          <w:divBdr>
            <w:top w:val="none" w:sz="0" w:space="0" w:color="auto"/>
            <w:left w:val="none" w:sz="0" w:space="0" w:color="auto"/>
            <w:bottom w:val="none" w:sz="0" w:space="0" w:color="auto"/>
            <w:right w:val="none" w:sz="0" w:space="0" w:color="auto"/>
          </w:divBdr>
        </w:div>
        <w:div w:id="1784615292">
          <w:marLeft w:val="0"/>
          <w:marRight w:val="0"/>
          <w:marTop w:val="200"/>
          <w:marBottom w:val="0"/>
          <w:divBdr>
            <w:top w:val="none" w:sz="0" w:space="0" w:color="auto"/>
            <w:left w:val="none" w:sz="0" w:space="0" w:color="auto"/>
            <w:bottom w:val="none" w:sz="0" w:space="0" w:color="auto"/>
            <w:right w:val="none" w:sz="0" w:space="0" w:color="auto"/>
          </w:divBdr>
        </w:div>
        <w:div w:id="2146501549">
          <w:marLeft w:val="0"/>
          <w:marRight w:val="0"/>
          <w:marTop w:val="200"/>
          <w:marBottom w:val="0"/>
          <w:divBdr>
            <w:top w:val="none" w:sz="0" w:space="0" w:color="auto"/>
            <w:left w:val="none" w:sz="0" w:space="0" w:color="auto"/>
            <w:bottom w:val="none" w:sz="0" w:space="0" w:color="auto"/>
            <w:right w:val="none" w:sz="0" w:space="0" w:color="auto"/>
          </w:divBdr>
        </w:div>
      </w:divsChild>
    </w:div>
    <w:div w:id="1533421708">
      <w:bodyDiv w:val="1"/>
      <w:marLeft w:val="0"/>
      <w:marRight w:val="0"/>
      <w:marTop w:val="0"/>
      <w:marBottom w:val="0"/>
      <w:divBdr>
        <w:top w:val="none" w:sz="0" w:space="0" w:color="auto"/>
        <w:left w:val="none" w:sz="0" w:space="0" w:color="auto"/>
        <w:bottom w:val="none" w:sz="0" w:space="0" w:color="auto"/>
        <w:right w:val="none" w:sz="0" w:space="0" w:color="auto"/>
      </w:divBdr>
    </w:div>
    <w:div w:id="1784038877">
      <w:bodyDiv w:val="1"/>
      <w:marLeft w:val="0"/>
      <w:marRight w:val="0"/>
      <w:marTop w:val="0"/>
      <w:marBottom w:val="0"/>
      <w:divBdr>
        <w:top w:val="none" w:sz="0" w:space="0" w:color="auto"/>
        <w:left w:val="none" w:sz="0" w:space="0" w:color="auto"/>
        <w:bottom w:val="none" w:sz="0" w:space="0" w:color="auto"/>
        <w:right w:val="none" w:sz="0" w:space="0" w:color="auto"/>
      </w:divBdr>
    </w:div>
    <w:div w:id="1956211380">
      <w:bodyDiv w:val="1"/>
      <w:marLeft w:val="0"/>
      <w:marRight w:val="0"/>
      <w:marTop w:val="0"/>
      <w:marBottom w:val="0"/>
      <w:divBdr>
        <w:top w:val="none" w:sz="0" w:space="0" w:color="auto"/>
        <w:left w:val="none" w:sz="0" w:space="0" w:color="auto"/>
        <w:bottom w:val="none" w:sz="0" w:space="0" w:color="auto"/>
        <w:right w:val="none" w:sz="0" w:space="0" w:color="auto"/>
      </w:divBdr>
    </w:div>
    <w:div w:id="2035646020">
      <w:bodyDiv w:val="1"/>
      <w:marLeft w:val="0"/>
      <w:marRight w:val="0"/>
      <w:marTop w:val="0"/>
      <w:marBottom w:val="0"/>
      <w:divBdr>
        <w:top w:val="none" w:sz="0" w:space="0" w:color="auto"/>
        <w:left w:val="none" w:sz="0" w:space="0" w:color="auto"/>
        <w:bottom w:val="none" w:sz="0" w:space="0" w:color="auto"/>
        <w:right w:val="none" w:sz="0" w:space="0" w:color="auto"/>
      </w:divBdr>
    </w:div>
    <w:div w:id="2085881781">
      <w:bodyDiv w:val="1"/>
      <w:marLeft w:val="0"/>
      <w:marRight w:val="0"/>
      <w:marTop w:val="0"/>
      <w:marBottom w:val="0"/>
      <w:divBdr>
        <w:top w:val="none" w:sz="0" w:space="0" w:color="auto"/>
        <w:left w:val="none" w:sz="0" w:space="0" w:color="auto"/>
        <w:bottom w:val="none" w:sz="0" w:space="0" w:color="auto"/>
        <w:right w:val="none" w:sz="0" w:space="0" w:color="auto"/>
      </w:divBdr>
      <w:divsChild>
        <w:div w:id="569998534">
          <w:marLeft w:val="1526"/>
          <w:marRight w:val="0"/>
          <w:marTop w:val="157"/>
          <w:marBottom w:val="0"/>
          <w:divBdr>
            <w:top w:val="none" w:sz="0" w:space="0" w:color="auto"/>
            <w:left w:val="none" w:sz="0" w:space="0" w:color="auto"/>
            <w:bottom w:val="none" w:sz="0" w:space="0" w:color="auto"/>
            <w:right w:val="none" w:sz="0" w:space="0" w:color="auto"/>
          </w:divBdr>
        </w:div>
        <w:div w:id="1182937496">
          <w:marLeft w:val="1526"/>
          <w:marRight w:val="0"/>
          <w:marTop w:val="157"/>
          <w:marBottom w:val="0"/>
          <w:divBdr>
            <w:top w:val="none" w:sz="0" w:space="0" w:color="auto"/>
            <w:left w:val="none" w:sz="0" w:space="0" w:color="auto"/>
            <w:bottom w:val="none" w:sz="0" w:space="0" w:color="auto"/>
            <w:right w:val="none" w:sz="0" w:space="0" w:color="auto"/>
          </w:divBdr>
        </w:div>
        <w:div w:id="1395540391">
          <w:marLeft w:val="720"/>
          <w:marRight w:val="0"/>
          <w:marTop w:val="200"/>
          <w:marBottom w:val="0"/>
          <w:divBdr>
            <w:top w:val="none" w:sz="0" w:space="0" w:color="auto"/>
            <w:left w:val="none" w:sz="0" w:space="0" w:color="auto"/>
            <w:bottom w:val="none" w:sz="0" w:space="0" w:color="auto"/>
            <w:right w:val="none" w:sz="0" w:space="0" w:color="auto"/>
          </w:divBdr>
        </w:div>
        <w:div w:id="1541279191">
          <w:marLeft w:val="1526"/>
          <w:marRight w:val="0"/>
          <w:marTop w:val="157"/>
          <w:marBottom w:val="0"/>
          <w:divBdr>
            <w:top w:val="none" w:sz="0" w:space="0" w:color="auto"/>
            <w:left w:val="none" w:sz="0" w:space="0" w:color="auto"/>
            <w:bottom w:val="none" w:sz="0" w:space="0" w:color="auto"/>
            <w:right w:val="none" w:sz="0" w:space="0" w:color="auto"/>
          </w:divBdr>
        </w:div>
        <w:div w:id="1566449875">
          <w:marLeft w:val="1526"/>
          <w:marRight w:val="0"/>
          <w:marTop w:val="157"/>
          <w:marBottom w:val="0"/>
          <w:divBdr>
            <w:top w:val="none" w:sz="0" w:space="0" w:color="auto"/>
            <w:left w:val="none" w:sz="0" w:space="0" w:color="auto"/>
            <w:bottom w:val="none" w:sz="0" w:space="0" w:color="auto"/>
            <w:right w:val="none" w:sz="0" w:space="0" w:color="auto"/>
          </w:divBdr>
        </w:div>
        <w:div w:id="1668093747">
          <w:marLeft w:val="1526"/>
          <w:marRight w:val="0"/>
          <w:marTop w:val="157"/>
          <w:marBottom w:val="0"/>
          <w:divBdr>
            <w:top w:val="none" w:sz="0" w:space="0" w:color="auto"/>
            <w:left w:val="none" w:sz="0" w:space="0" w:color="auto"/>
            <w:bottom w:val="none" w:sz="0" w:space="0" w:color="auto"/>
            <w:right w:val="none" w:sz="0" w:space="0" w:color="auto"/>
          </w:divBdr>
        </w:div>
      </w:divsChild>
    </w:div>
    <w:div w:id="213073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p-project.al" TargetMode="External"/><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info@cp-project.al"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ntus.forberg@fcgsweden.se"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hyperlink" Target="http://www.fcgsweden.se" TargetMode="External"/><Relationship Id="rId19" Type="http://schemas.openxmlformats.org/officeDocument/2006/relationships/image" Target="media/image8.emf"/><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Participants in activities </a:t>
            </a:r>
          </a:p>
        </c:rich>
      </c:tx>
      <c:layout>
        <c:manualLayout>
          <c:xMode val="edge"/>
          <c:yMode val="edge"/>
          <c:x val="0.31002800320925372"/>
          <c:y val="4.8523132881996868E-2"/>
        </c:manualLayout>
      </c:layout>
      <c:overlay val="0"/>
      <c:spPr>
        <a:noFill/>
        <a:ln>
          <a:noFill/>
        </a:ln>
        <a:effectLst/>
      </c:spPr>
    </c:title>
    <c:autoTitleDeleted val="0"/>
    <c:plotArea>
      <c:layout>
        <c:manualLayout>
          <c:layoutTarget val="inner"/>
          <c:xMode val="edge"/>
          <c:yMode val="edge"/>
          <c:x val="2.8838834170118979E-2"/>
          <c:y val="4.7939904393353071E-2"/>
          <c:w val="0.9453576229800541"/>
          <c:h val="0.74230190836889753"/>
        </c:manualLayout>
      </c:layout>
      <c:barChart>
        <c:barDir val="col"/>
        <c:grouping val="clustered"/>
        <c:varyColors val="0"/>
        <c:ser>
          <c:idx val="0"/>
          <c:order val="0"/>
          <c:tx>
            <c:strRef>
              <c:f>Sheet1!$B$1</c:f>
              <c:strCache>
                <c:ptCount val="1"/>
                <c:pt idx="0">
                  <c:v>nr of activities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Total activities </c:v>
                </c:pt>
                <c:pt idx="1">
                  <c:v>regular meetings</c:v>
                </c:pt>
                <c:pt idx="2">
                  <c:v>W.Shops/trainings</c:v>
                </c:pt>
                <c:pt idx="3">
                  <c:v>TLPD/DV meetings</c:v>
                </c:pt>
                <c:pt idx="4">
                  <c:v>Grant scheme</c:v>
                </c:pt>
              </c:strCache>
            </c:strRef>
          </c:cat>
          <c:val>
            <c:numRef>
              <c:f>Sheet1!$B$2:$B$6</c:f>
              <c:numCache>
                <c:formatCode>General</c:formatCode>
                <c:ptCount val="5"/>
                <c:pt idx="0">
                  <c:v>197</c:v>
                </c:pt>
                <c:pt idx="1">
                  <c:v>82</c:v>
                </c:pt>
                <c:pt idx="2">
                  <c:v>12</c:v>
                </c:pt>
                <c:pt idx="3">
                  <c:v>23</c:v>
                </c:pt>
                <c:pt idx="4">
                  <c:v>32</c:v>
                </c:pt>
              </c:numCache>
            </c:numRef>
          </c:val>
          <c:extLst>
            <c:ext xmlns:c16="http://schemas.microsoft.com/office/drawing/2014/chart" uri="{C3380CC4-5D6E-409C-BE32-E72D297353CC}">
              <c16:uniqueId val="{00000000-4C4F-4503-A709-A5F76D49F164}"/>
            </c:ext>
          </c:extLst>
        </c:ser>
        <c:ser>
          <c:idx val="1"/>
          <c:order val="1"/>
          <c:tx>
            <c:strRef>
              <c:f>Sheet1!$C$1</c:f>
              <c:strCache>
                <c:ptCount val="1"/>
                <c:pt idx="0">
                  <c:v>total  persons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Total activities </c:v>
                </c:pt>
                <c:pt idx="1">
                  <c:v>regular meetings</c:v>
                </c:pt>
                <c:pt idx="2">
                  <c:v>W.Shops/trainings</c:v>
                </c:pt>
                <c:pt idx="3">
                  <c:v>TLPD/DV meetings</c:v>
                </c:pt>
                <c:pt idx="4">
                  <c:v>Grant scheme</c:v>
                </c:pt>
              </c:strCache>
            </c:strRef>
          </c:cat>
          <c:val>
            <c:numRef>
              <c:f>Sheet1!$C$2:$C$6</c:f>
              <c:numCache>
                <c:formatCode>General</c:formatCode>
                <c:ptCount val="5"/>
                <c:pt idx="0">
                  <c:v>3581</c:v>
                </c:pt>
                <c:pt idx="1">
                  <c:v>192</c:v>
                </c:pt>
                <c:pt idx="2">
                  <c:v>202</c:v>
                </c:pt>
                <c:pt idx="3">
                  <c:v>117</c:v>
                </c:pt>
                <c:pt idx="4">
                  <c:v>1768</c:v>
                </c:pt>
              </c:numCache>
            </c:numRef>
          </c:val>
          <c:extLst>
            <c:ext xmlns:c16="http://schemas.microsoft.com/office/drawing/2014/chart" uri="{C3380CC4-5D6E-409C-BE32-E72D297353CC}">
              <c16:uniqueId val="{00000001-4C4F-4503-A709-A5F76D49F164}"/>
            </c:ext>
          </c:extLst>
        </c:ser>
        <c:ser>
          <c:idx val="2"/>
          <c:order val="2"/>
          <c:tx>
            <c:strRef>
              <c:f>Sheet1!$D$1</c:f>
              <c:strCache>
                <c:ptCount val="1"/>
                <c:pt idx="0">
                  <c:v>males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Total activities </c:v>
                </c:pt>
                <c:pt idx="1">
                  <c:v>regular meetings</c:v>
                </c:pt>
                <c:pt idx="2">
                  <c:v>W.Shops/trainings</c:v>
                </c:pt>
                <c:pt idx="3">
                  <c:v>TLPD/DV meetings</c:v>
                </c:pt>
                <c:pt idx="4">
                  <c:v>Grant scheme</c:v>
                </c:pt>
              </c:strCache>
            </c:strRef>
          </c:cat>
          <c:val>
            <c:numRef>
              <c:f>Sheet1!$D$2:$D$6</c:f>
              <c:numCache>
                <c:formatCode>General</c:formatCode>
                <c:ptCount val="5"/>
                <c:pt idx="0">
                  <c:v>1656</c:v>
                </c:pt>
                <c:pt idx="1">
                  <c:v>147</c:v>
                </c:pt>
                <c:pt idx="2">
                  <c:v>80</c:v>
                </c:pt>
                <c:pt idx="3">
                  <c:v>82</c:v>
                </c:pt>
                <c:pt idx="4">
                  <c:v>896</c:v>
                </c:pt>
              </c:numCache>
            </c:numRef>
          </c:val>
          <c:extLst>
            <c:ext xmlns:c16="http://schemas.microsoft.com/office/drawing/2014/chart" uri="{C3380CC4-5D6E-409C-BE32-E72D297353CC}">
              <c16:uniqueId val="{00000002-4C4F-4503-A709-A5F76D49F164}"/>
            </c:ext>
          </c:extLst>
        </c:ser>
        <c:ser>
          <c:idx val="3"/>
          <c:order val="3"/>
          <c:tx>
            <c:strRef>
              <c:f>Sheet1!$E$1</c:f>
              <c:strCache>
                <c:ptCount val="1"/>
                <c:pt idx="0">
                  <c:v>females </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Total activities </c:v>
                </c:pt>
                <c:pt idx="1">
                  <c:v>regular meetings</c:v>
                </c:pt>
                <c:pt idx="2">
                  <c:v>W.Shops/trainings</c:v>
                </c:pt>
                <c:pt idx="3">
                  <c:v>TLPD/DV meetings</c:v>
                </c:pt>
                <c:pt idx="4">
                  <c:v>Grant scheme</c:v>
                </c:pt>
              </c:strCache>
            </c:strRef>
          </c:cat>
          <c:val>
            <c:numRef>
              <c:f>Sheet1!$E$2:$E$6</c:f>
              <c:numCache>
                <c:formatCode>General</c:formatCode>
                <c:ptCount val="5"/>
                <c:pt idx="0">
                  <c:v>1925</c:v>
                </c:pt>
                <c:pt idx="1">
                  <c:v>45</c:v>
                </c:pt>
                <c:pt idx="2">
                  <c:v>122</c:v>
                </c:pt>
                <c:pt idx="3">
                  <c:v>35</c:v>
                </c:pt>
                <c:pt idx="4">
                  <c:v>872</c:v>
                </c:pt>
              </c:numCache>
            </c:numRef>
          </c:val>
          <c:extLst>
            <c:ext xmlns:c16="http://schemas.microsoft.com/office/drawing/2014/chart" uri="{C3380CC4-5D6E-409C-BE32-E72D297353CC}">
              <c16:uniqueId val="{00000003-4C4F-4503-A709-A5F76D49F164}"/>
            </c:ext>
          </c:extLst>
        </c:ser>
        <c:dLbls>
          <c:dLblPos val="outEnd"/>
          <c:showLegendKey val="0"/>
          <c:showVal val="1"/>
          <c:showCatName val="0"/>
          <c:showSerName val="0"/>
          <c:showPercent val="0"/>
          <c:showBubbleSize val="0"/>
        </c:dLbls>
        <c:gapWidth val="100"/>
        <c:overlap val="-24"/>
        <c:axId val="225686528"/>
        <c:axId val="280190272"/>
      </c:barChart>
      <c:catAx>
        <c:axId val="2256865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0190272"/>
        <c:crosses val="autoZero"/>
        <c:auto val="1"/>
        <c:lblAlgn val="ctr"/>
        <c:lblOffset val="100"/>
        <c:noMultiLvlLbl val="0"/>
      </c:catAx>
      <c:valAx>
        <c:axId val="280190272"/>
        <c:scaling>
          <c:orientation val="minMax"/>
        </c:scaling>
        <c:delete val="1"/>
        <c:axPos val="l"/>
        <c:numFmt formatCode="General" sourceLinked="1"/>
        <c:majorTickMark val="none"/>
        <c:minorTickMark val="none"/>
        <c:tickLblPos val="nextTo"/>
        <c:crossAx val="22568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98F3F-802A-491D-BF01-33785F8EA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12535</Words>
  <Characters>71455</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Dell-Pc</dc:creator>
  <cp:lastModifiedBy>Ansi</cp:lastModifiedBy>
  <cp:revision>2</cp:revision>
  <cp:lastPrinted>2020-01-16T13:13:00Z</cp:lastPrinted>
  <dcterms:created xsi:type="dcterms:W3CDTF">2020-09-08T06:29:00Z</dcterms:created>
  <dcterms:modified xsi:type="dcterms:W3CDTF">2020-09-08T06:29:00Z</dcterms:modified>
</cp:coreProperties>
</file>